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37A" w:rsidRDefault="0046237A" w:rsidP="0035126D">
      <w:pPr>
        <w:pStyle w:val="a3"/>
        <w:keepNext/>
        <w:keepLines/>
        <w:tabs>
          <w:tab w:val="clear" w:pos="4153"/>
          <w:tab w:val="clear" w:pos="8306"/>
        </w:tabs>
        <w:spacing w:after="0" w:line="360" w:lineRule="auto"/>
        <w:ind w:left="-37"/>
        <w:jc w:val="center"/>
        <w:rPr>
          <w:b/>
          <w:bCs/>
          <w:sz w:val="28"/>
          <w:szCs w:val="28"/>
          <w:rtl/>
        </w:rPr>
      </w:pPr>
      <w:bookmarkStart w:id="0" w:name="_GoBack"/>
      <w:bookmarkEnd w:id="0"/>
      <w:r w:rsidRPr="0046237A">
        <w:rPr>
          <w:rFonts w:hint="cs"/>
          <w:b/>
          <w:bCs/>
          <w:sz w:val="28"/>
          <w:szCs w:val="28"/>
          <w:rtl/>
        </w:rPr>
        <w:t xml:space="preserve">מכרז מסגרת </w:t>
      </w:r>
      <w:r w:rsidR="0035126D">
        <w:rPr>
          <w:rFonts w:hint="cs"/>
          <w:b/>
          <w:bCs/>
          <w:sz w:val="28"/>
          <w:szCs w:val="28"/>
          <w:rtl/>
        </w:rPr>
        <w:t>2/2016</w:t>
      </w:r>
      <w:r w:rsidRPr="0046237A">
        <w:rPr>
          <w:rFonts w:hint="cs"/>
          <w:b/>
          <w:bCs/>
          <w:sz w:val="28"/>
          <w:szCs w:val="28"/>
          <w:rtl/>
        </w:rPr>
        <w:t xml:space="preserve"> </w:t>
      </w:r>
      <w:r w:rsidR="0035126D">
        <w:rPr>
          <w:rFonts w:hint="cs"/>
          <w:b/>
          <w:bCs/>
          <w:sz w:val="28"/>
          <w:szCs w:val="28"/>
          <w:rtl/>
        </w:rPr>
        <w:t>ל</w:t>
      </w:r>
      <w:r w:rsidRPr="0046237A">
        <w:rPr>
          <w:rFonts w:hint="cs"/>
          <w:b/>
          <w:bCs/>
          <w:sz w:val="28"/>
          <w:szCs w:val="28"/>
          <w:rtl/>
        </w:rPr>
        <w:t xml:space="preserve">מתן שירותי תכנון וניהול תכנון </w:t>
      </w:r>
    </w:p>
    <w:p w:rsidR="0046237A" w:rsidRPr="0046237A" w:rsidRDefault="0046237A" w:rsidP="0046237A">
      <w:pPr>
        <w:pStyle w:val="a3"/>
        <w:keepNext/>
        <w:keepLines/>
        <w:tabs>
          <w:tab w:val="clear" w:pos="4153"/>
          <w:tab w:val="clear" w:pos="8306"/>
        </w:tabs>
        <w:spacing w:after="0" w:line="360" w:lineRule="auto"/>
        <w:ind w:left="-37"/>
        <w:jc w:val="center"/>
        <w:rPr>
          <w:b/>
          <w:bCs/>
          <w:sz w:val="28"/>
          <w:szCs w:val="28"/>
          <w:u w:val="single"/>
          <w:rtl/>
        </w:rPr>
      </w:pPr>
      <w:r w:rsidRPr="0046237A">
        <w:rPr>
          <w:rFonts w:hint="cs"/>
          <w:b/>
          <w:bCs/>
          <w:sz w:val="28"/>
          <w:szCs w:val="28"/>
          <w:u w:val="single"/>
          <w:rtl/>
        </w:rPr>
        <w:t>עבור הרשות לפיתוח והתיישבות הבדואים בנגב</w:t>
      </w:r>
    </w:p>
    <w:p w:rsidR="0046237A" w:rsidRDefault="0046237A" w:rsidP="00BF6746">
      <w:pPr>
        <w:pStyle w:val="a3"/>
        <w:keepNext/>
        <w:keepLines/>
        <w:tabs>
          <w:tab w:val="clear" w:pos="4153"/>
          <w:tab w:val="clear" w:pos="8306"/>
        </w:tabs>
        <w:spacing w:after="0" w:line="240" w:lineRule="atLeast"/>
        <w:ind w:left="-37"/>
        <w:jc w:val="both"/>
        <w:rPr>
          <w:rtl/>
        </w:rPr>
      </w:pPr>
    </w:p>
    <w:p w:rsidR="008F0A00" w:rsidRPr="00EE6423" w:rsidRDefault="008F0A00" w:rsidP="00BF6746">
      <w:pPr>
        <w:pStyle w:val="a3"/>
        <w:keepNext/>
        <w:keepLines/>
        <w:tabs>
          <w:tab w:val="clear" w:pos="4153"/>
          <w:tab w:val="clear" w:pos="8306"/>
        </w:tabs>
        <w:spacing w:after="0" w:line="240" w:lineRule="atLeast"/>
        <w:ind w:left="-37"/>
        <w:jc w:val="both"/>
        <w:rPr>
          <w:rtl/>
        </w:rPr>
      </w:pPr>
      <w:r w:rsidRPr="00EE6423">
        <w:rPr>
          <w:rtl/>
        </w:rPr>
        <w:t xml:space="preserve">הרשות לפיתוח והתיישבות הבדואים בנגב </w:t>
      </w:r>
      <w:r w:rsidRPr="006A5640">
        <w:rPr>
          <w:rtl/>
        </w:rPr>
        <w:t>(להלן</w:t>
      </w:r>
      <w:r w:rsidRPr="003C3E06">
        <w:rPr>
          <w:b/>
          <w:bCs/>
          <w:rtl/>
        </w:rPr>
        <w:t xml:space="preserve">: </w:t>
      </w:r>
      <w:r>
        <w:rPr>
          <w:b/>
          <w:bCs/>
          <w:rtl/>
        </w:rPr>
        <w:t>(</w:t>
      </w:r>
      <w:r w:rsidRPr="003C3E06">
        <w:rPr>
          <w:b/>
          <w:bCs/>
          <w:rtl/>
        </w:rPr>
        <w:t>"הרשות" או "המזמין"</w:t>
      </w:r>
      <w:r>
        <w:rPr>
          <w:rtl/>
        </w:rPr>
        <w:t>)</w:t>
      </w:r>
      <w:r w:rsidRPr="00EE6423">
        <w:rPr>
          <w:rtl/>
        </w:rPr>
        <w:t>, שהינה יחידת סמך של משרד החקלאות ופיתוח הכפר, פועלת לתכנון קרקעות בישובים בדואים קיימים וברחבי הפזורה הבדואית בנגב</w:t>
      </w:r>
      <w:r>
        <w:rPr>
          <w:rtl/>
        </w:rPr>
        <w:t>.</w:t>
      </w:r>
      <w:r w:rsidRPr="00731CA6">
        <w:rPr>
          <w:rtl/>
        </w:rPr>
        <w:t xml:space="preserve"> </w:t>
      </w:r>
      <w:r w:rsidRPr="007A6872">
        <w:rPr>
          <w:rtl/>
        </w:rPr>
        <w:t>במסגרת מכרז זה מבקש</w:t>
      </w:r>
      <w:r>
        <w:rPr>
          <w:rtl/>
        </w:rPr>
        <w:t>ת</w:t>
      </w:r>
      <w:r w:rsidRPr="007A6872">
        <w:rPr>
          <w:rtl/>
        </w:rPr>
        <w:t xml:space="preserve"> הרשות</w:t>
      </w:r>
      <w:r>
        <w:rPr>
          <w:rtl/>
        </w:rPr>
        <w:t xml:space="preserve"> לקבל הצעות למתן שירותי תכנון וניהול תכנון. הרשות </w:t>
      </w:r>
      <w:r w:rsidRPr="006A5640">
        <w:rPr>
          <w:rtl/>
        </w:rPr>
        <w:t xml:space="preserve">תהא אחראית לייזום תהליכי התכנון, תלווה ותנחה </w:t>
      </w:r>
      <w:r>
        <w:rPr>
          <w:rtl/>
        </w:rPr>
        <w:t>את תהליך התכנון.</w:t>
      </w:r>
    </w:p>
    <w:p w:rsidR="008F0A00" w:rsidRPr="00C772D6" w:rsidRDefault="008F0A00" w:rsidP="00BF6746">
      <w:pPr>
        <w:pStyle w:val="af0"/>
        <w:keepNext/>
        <w:keepLines/>
        <w:bidi/>
        <w:spacing w:after="60" w:line="240" w:lineRule="atLeast"/>
        <w:jc w:val="both"/>
        <w:outlineLvl w:val="0"/>
        <w:rPr>
          <w:rFonts w:ascii="Arial" w:hAnsi="Arial" w:cs="David"/>
          <w:kern w:val="32"/>
          <w:sz w:val="24"/>
          <w:szCs w:val="24"/>
          <w:u w:val="single"/>
        </w:rPr>
      </w:pPr>
      <w:r w:rsidRPr="00C772D6">
        <w:rPr>
          <w:rFonts w:cs="David" w:hint="cs"/>
          <w:sz w:val="24"/>
          <w:szCs w:val="24"/>
          <w:rtl/>
        </w:rPr>
        <w:t>מכרז</w:t>
      </w:r>
      <w:r w:rsidRPr="00C772D6">
        <w:rPr>
          <w:rFonts w:cs="David"/>
          <w:sz w:val="24"/>
          <w:szCs w:val="24"/>
          <w:rtl/>
        </w:rPr>
        <w:t xml:space="preserve"> </w:t>
      </w:r>
      <w:r w:rsidRPr="00C772D6">
        <w:rPr>
          <w:rFonts w:cs="David" w:hint="cs"/>
          <w:sz w:val="24"/>
          <w:szCs w:val="24"/>
          <w:rtl/>
        </w:rPr>
        <w:t>זה</w:t>
      </w:r>
      <w:r w:rsidRPr="00C772D6">
        <w:rPr>
          <w:rFonts w:cs="David"/>
          <w:sz w:val="24"/>
          <w:szCs w:val="24"/>
          <w:rtl/>
        </w:rPr>
        <w:t xml:space="preserve"> </w:t>
      </w:r>
      <w:r w:rsidRPr="00C772D6">
        <w:rPr>
          <w:rFonts w:cs="David" w:hint="cs"/>
          <w:sz w:val="24"/>
          <w:szCs w:val="24"/>
          <w:rtl/>
        </w:rPr>
        <w:t>הינו</w:t>
      </w:r>
      <w:r w:rsidRPr="00C772D6">
        <w:rPr>
          <w:rFonts w:cs="David"/>
          <w:sz w:val="24"/>
          <w:szCs w:val="24"/>
          <w:rtl/>
        </w:rPr>
        <w:t xml:space="preserve"> </w:t>
      </w:r>
      <w:r w:rsidRPr="00C772D6">
        <w:rPr>
          <w:rFonts w:cs="David" w:hint="cs"/>
          <w:sz w:val="24"/>
          <w:szCs w:val="24"/>
          <w:rtl/>
        </w:rPr>
        <w:t>מכרז</w:t>
      </w:r>
      <w:r w:rsidRPr="00C772D6">
        <w:rPr>
          <w:rFonts w:cs="David"/>
          <w:sz w:val="24"/>
          <w:szCs w:val="24"/>
          <w:rtl/>
        </w:rPr>
        <w:t xml:space="preserve"> </w:t>
      </w:r>
      <w:r w:rsidRPr="00C772D6">
        <w:rPr>
          <w:rFonts w:cs="David" w:hint="cs"/>
          <w:sz w:val="24"/>
          <w:szCs w:val="24"/>
          <w:rtl/>
        </w:rPr>
        <w:t>מסגרת</w:t>
      </w:r>
      <w:r w:rsidRPr="00C772D6">
        <w:rPr>
          <w:rFonts w:cs="David"/>
          <w:sz w:val="24"/>
          <w:szCs w:val="24"/>
          <w:rtl/>
        </w:rPr>
        <w:t xml:space="preserve"> </w:t>
      </w:r>
      <w:r w:rsidRPr="00C772D6">
        <w:rPr>
          <w:rFonts w:cs="David" w:hint="cs"/>
          <w:sz w:val="24"/>
          <w:szCs w:val="24"/>
          <w:rtl/>
        </w:rPr>
        <w:t>למתן</w:t>
      </w:r>
      <w:r w:rsidRPr="00C772D6">
        <w:rPr>
          <w:rFonts w:cs="David"/>
          <w:sz w:val="24"/>
          <w:szCs w:val="24"/>
          <w:rtl/>
        </w:rPr>
        <w:t xml:space="preserve"> </w:t>
      </w:r>
      <w:r w:rsidRPr="00C772D6">
        <w:rPr>
          <w:rFonts w:cs="David" w:hint="cs"/>
          <w:sz w:val="24"/>
          <w:szCs w:val="24"/>
          <w:rtl/>
        </w:rPr>
        <w:t>שרותי</w:t>
      </w:r>
      <w:r w:rsidRPr="00C772D6">
        <w:rPr>
          <w:rFonts w:cs="David"/>
          <w:sz w:val="24"/>
          <w:szCs w:val="24"/>
          <w:rtl/>
        </w:rPr>
        <w:t xml:space="preserve"> </w:t>
      </w:r>
      <w:r w:rsidRPr="00C772D6">
        <w:rPr>
          <w:rFonts w:cs="David" w:hint="cs"/>
          <w:sz w:val="24"/>
          <w:szCs w:val="24"/>
          <w:rtl/>
        </w:rPr>
        <w:t>תכנון</w:t>
      </w:r>
      <w:r w:rsidRPr="00C772D6">
        <w:rPr>
          <w:rFonts w:cs="David"/>
          <w:sz w:val="24"/>
          <w:szCs w:val="24"/>
          <w:rtl/>
        </w:rPr>
        <w:t xml:space="preserve"> </w:t>
      </w:r>
      <w:r w:rsidRPr="00C772D6">
        <w:rPr>
          <w:rFonts w:cs="David" w:hint="cs"/>
          <w:sz w:val="24"/>
          <w:szCs w:val="24"/>
          <w:rtl/>
        </w:rPr>
        <w:t>כמפורט</w:t>
      </w:r>
      <w:r w:rsidRPr="00C772D6">
        <w:rPr>
          <w:rFonts w:cs="David"/>
          <w:sz w:val="24"/>
          <w:szCs w:val="24"/>
          <w:rtl/>
        </w:rPr>
        <w:t xml:space="preserve"> </w:t>
      </w:r>
      <w:r w:rsidRPr="00C772D6">
        <w:rPr>
          <w:rFonts w:cs="David" w:hint="cs"/>
          <w:sz w:val="24"/>
          <w:szCs w:val="24"/>
          <w:rtl/>
        </w:rPr>
        <w:t>לעיל</w:t>
      </w:r>
      <w:r w:rsidRPr="00C772D6">
        <w:rPr>
          <w:rFonts w:cs="David"/>
          <w:sz w:val="24"/>
          <w:szCs w:val="24"/>
          <w:rtl/>
        </w:rPr>
        <w:t xml:space="preserve">, </w:t>
      </w:r>
      <w:r w:rsidRPr="00C772D6">
        <w:rPr>
          <w:rFonts w:cs="David" w:hint="cs"/>
          <w:sz w:val="24"/>
          <w:szCs w:val="24"/>
          <w:rtl/>
        </w:rPr>
        <w:t>במכרז</w:t>
      </w:r>
      <w:r w:rsidRPr="00C772D6">
        <w:rPr>
          <w:rFonts w:cs="David"/>
          <w:sz w:val="24"/>
          <w:szCs w:val="24"/>
          <w:rtl/>
        </w:rPr>
        <w:t xml:space="preserve"> </w:t>
      </w:r>
      <w:r w:rsidRPr="00C772D6">
        <w:rPr>
          <w:rFonts w:cs="David" w:hint="cs"/>
          <w:sz w:val="24"/>
          <w:szCs w:val="24"/>
          <w:rtl/>
        </w:rPr>
        <w:t>זה</w:t>
      </w:r>
      <w:r w:rsidRPr="00C772D6">
        <w:rPr>
          <w:rFonts w:cs="David"/>
          <w:sz w:val="24"/>
          <w:szCs w:val="24"/>
          <w:rtl/>
        </w:rPr>
        <w:t xml:space="preserve"> </w:t>
      </w:r>
      <w:r w:rsidRPr="00C772D6">
        <w:rPr>
          <w:rFonts w:cs="David" w:hint="cs"/>
          <w:sz w:val="24"/>
          <w:szCs w:val="24"/>
          <w:rtl/>
        </w:rPr>
        <w:t>יבחרו</w:t>
      </w:r>
      <w:r w:rsidRPr="00C772D6">
        <w:rPr>
          <w:rFonts w:cs="David"/>
          <w:sz w:val="24"/>
          <w:szCs w:val="24"/>
          <w:rtl/>
        </w:rPr>
        <w:t xml:space="preserve"> </w:t>
      </w:r>
      <w:r w:rsidRPr="00C772D6">
        <w:rPr>
          <w:rFonts w:cs="David" w:hint="cs"/>
          <w:sz w:val="24"/>
          <w:szCs w:val="24"/>
          <w:rtl/>
        </w:rPr>
        <w:t>עד</w:t>
      </w:r>
      <w:r w:rsidRPr="00C772D6">
        <w:rPr>
          <w:rFonts w:cs="David"/>
          <w:sz w:val="24"/>
          <w:szCs w:val="24"/>
          <w:rtl/>
        </w:rPr>
        <w:t xml:space="preserve"> 8 </w:t>
      </w:r>
      <w:r w:rsidRPr="00C772D6">
        <w:rPr>
          <w:rFonts w:cs="David" w:hint="cs"/>
          <w:sz w:val="24"/>
          <w:szCs w:val="24"/>
          <w:rtl/>
        </w:rPr>
        <w:t>חברות</w:t>
      </w:r>
      <w:r w:rsidRPr="00C772D6">
        <w:rPr>
          <w:rFonts w:cs="David"/>
          <w:sz w:val="24"/>
          <w:szCs w:val="24"/>
          <w:rtl/>
        </w:rPr>
        <w:t xml:space="preserve"> </w:t>
      </w:r>
      <w:r w:rsidRPr="00C772D6">
        <w:rPr>
          <w:rFonts w:cs="David" w:hint="cs"/>
          <w:sz w:val="24"/>
          <w:szCs w:val="24"/>
          <w:rtl/>
        </w:rPr>
        <w:t>תכנון</w:t>
      </w:r>
      <w:r w:rsidRPr="00C772D6">
        <w:rPr>
          <w:rFonts w:cs="David"/>
          <w:sz w:val="24"/>
          <w:szCs w:val="24"/>
          <w:rtl/>
        </w:rPr>
        <w:t xml:space="preserve"> </w:t>
      </w:r>
      <w:r w:rsidRPr="00C772D6">
        <w:rPr>
          <w:rFonts w:cs="David" w:hint="cs"/>
          <w:sz w:val="24"/>
          <w:szCs w:val="24"/>
          <w:rtl/>
        </w:rPr>
        <w:t>כמפורט</w:t>
      </w:r>
      <w:r w:rsidRPr="00C772D6">
        <w:rPr>
          <w:rFonts w:cs="David"/>
          <w:sz w:val="24"/>
          <w:szCs w:val="24"/>
          <w:rtl/>
        </w:rPr>
        <w:t xml:space="preserve"> </w:t>
      </w:r>
      <w:r w:rsidRPr="00C772D6">
        <w:rPr>
          <w:rFonts w:cs="David" w:hint="cs"/>
          <w:sz w:val="24"/>
          <w:szCs w:val="24"/>
          <w:rtl/>
        </w:rPr>
        <w:t>במסמכי</w:t>
      </w:r>
      <w:r w:rsidRPr="00C772D6">
        <w:rPr>
          <w:rFonts w:cs="David"/>
          <w:sz w:val="24"/>
          <w:szCs w:val="24"/>
          <w:rtl/>
        </w:rPr>
        <w:t xml:space="preserve"> </w:t>
      </w:r>
      <w:r w:rsidRPr="00C772D6">
        <w:rPr>
          <w:rFonts w:cs="David" w:hint="cs"/>
          <w:sz w:val="24"/>
          <w:szCs w:val="24"/>
          <w:rtl/>
        </w:rPr>
        <w:t>המכרז</w:t>
      </w:r>
      <w:r w:rsidRPr="00C772D6">
        <w:rPr>
          <w:rFonts w:cs="David"/>
          <w:sz w:val="24"/>
          <w:szCs w:val="24"/>
          <w:rtl/>
        </w:rPr>
        <w:t xml:space="preserve">. </w:t>
      </w:r>
    </w:p>
    <w:p w:rsidR="008F0A00" w:rsidRPr="00731CA6" w:rsidRDefault="008F0A00" w:rsidP="00BF6746">
      <w:pPr>
        <w:pStyle w:val="af0"/>
        <w:keepNext/>
        <w:keepLines/>
        <w:bidi/>
        <w:spacing w:after="60" w:line="240" w:lineRule="atLeast"/>
        <w:jc w:val="both"/>
        <w:outlineLvl w:val="0"/>
        <w:rPr>
          <w:rFonts w:ascii="Arial" w:hAnsi="Arial" w:cs="David"/>
          <w:kern w:val="32"/>
          <w:sz w:val="24"/>
          <w:szCs w:val="24"/>
          <w:u w:val="single"/>
        </w:rPr>
      </w:pPr>
      <w:r w:rsidRPr="00C772D6">
        <w:rPr>
          <w:rFonts w:ascii="Arial" w:hAnsi="Arial" w:cs="David"/>
          <w:kern w:val="32"/>
          <w:sz w:val="24"/>
          <w:szCs w:val="24"/>
          <w:rtl/>
        </w:rPr>
        <w:t>מובהר בזאת לכל המשתתפים</w:t>
      </w:r>
      <w:r w:rsidRPr="00B86AC1">
        <w:rPr>
          <w:rFonts w:ascii="Arial" w:hAnsi="Arial" w:cs="David"/>
          <w:kern w:val="32"/>
          <w:sz w:val="24"/>
          <w:szCs w:val="24"/>
          <w:rtl/>
        </w:rPr>
        <w:t xml:space="preserve"> במכרז, כי פרסום מכרז זה ו/או הזכייה בו אינה יוצרת מחויבות כלשהי של הרשות כלפי מי שיזכו במכרז, להזמין מהזוכים במכרז שירותי תכנון בכמות או בהיקף כלשהם.  </w:t>
      </w:r>
    </w:p>
    <w:p w:rsidR="008F0A00" w:rsidRPr="00937A00" w:rsidRDefault="008F0A00" w:rsidP="00BF6746">
      <w:pPr>
        <w:pStyle w:val="af0"/>
        <w:keepNext/>
        <w:keepLines/>
        <w:bidi/>
        <w:spacing w:after="60" w:line="240" w:lineRule="atLeast"/>
        <w:jc w:val="both"/>
        <w:outlineLvl w:val="0"/>
        <w:rPr>
          <w:rFonts w:ascii="Arial" w:hAnsi="Arial" w:cs="David"/>
          <w:kern w:val="32"/>
          <w:sz w:val="24"/>
          <w:szCs w:val="24"/>
          <w:u w:val="single"/>
        </w:rPr>
      </w:pPr>
      <w:r w:rsidRPr="003C3E06">
        <w:rPr>
          <w:rFonts w:ascii="Arial" w:hAnsi="Arial" w:cs="David"/>
          <w:b/>
          <w:bCs/>
          <w:kern w:val="32"/>
          <w:sz w:val="24"/>
          <w:szCs w:val="24"/>
          <w:u w:val="single"/>
          <w:rtl/>
        </w:rPr>
        <w:t>תנאי סף להשתתפות במכרז</w:t>
      </w:r>
      <w:r>
        <w:rPr>
          <w:rFonts w:cs="David"/>
          <w:sz w:val="24"/>
          <w:szCs w:val="24"/>
          <w:rtl/>
        </w:rPr>
        <w:t>:</w:t>
      </w:r>
    </w:p>
    <w:p w:rsidR="008F0A00" w:rsidRPr="006A5640" w:rsidRDefault="008F0A00" w:rsidP="00332B81">
      <w:pPr>
        <w:pStyle w:val="af0"/>
        <w:keepNext/>
        <w:keepLines/>
        <w:bidi/>
        <w:spacing w:after="60" w:line="240" w:lineRule="atLeast"/>
        <w:ind w:left="-37"/>
        <w:jc w:val="both"/>
        <w:outlineLvl w:val="0"/>
        <w:rPr>
          <w:rFonts w:ascii="Arial" w:hAnsi="Arial" w:cs="David"/>
          <w:kern w:val="32"/>
          <w:sz w:val="24"/>
          <w:szCs w:val="24"/>
          <w:u w:val="single"/>
        </w:rPr>
      </w:pPr>
      <w:r w:rsidRPr="006A5640">
        <w:rPr>
          <w:rFonts w:cs="David" w:hint="cs"/>
          <w:sz w:val="24"/>
          <w:szCs w:val="24"/>
          <w:rtl/>
        </w:rPr>
        <w:t>רשאי</w:t>
      </w:r>
      <w:r w:rsidRPr="006A5640">
        <w:rPr>
          <w:rFonts w:cs="David"/>
          <w:sz w:val="24"/>
          <w:szCs w:val="24"/>
          <w:rtl/>
        </w:rPr>
        <w:t xml:space="preserve"> </w:t>
      </w:r>
      <w:r w:rsidRPr="006A5640">
        <w:rPr>
          <w:rFonts w:cs="David" w:hint="cs"/>
          <w:sz w:val="24"/>
          <w:szCs w:val="24"/>
          <w:rtl/>
        </w:rPr>
        <w:t>להשתתף</w:t>
      </w:r>
      <w:r w:rsidRPr="006A5640">
        <w:rPr>
          <w:rFonts w:cs="David"/>
          <w:sz w:val="24"/>
          <w:szCs w:val="24"/>
          <w:rtl/>
        </w:rPr>
        <w:t xml:space="preserve"> </w:t>
      </w:r>
      <w:r w:rsidRPr="006A5640">
        <w:rPr>
          <w:rFonts w:cs="David" w:hint="cs"/>
          <w:sz w:val="24"/>
          <w:szCs w:val="24"/>
          <w:rtl/>
        </w:rPr>
        <w:t>במכרז</w:t>
      </w:r>
      <w:r w:rsidRPr="006A5640">
        <w:rPr>
          <w:rFonts w:cs="David"/>
          <w:sz w:val="24"/>
          <w:szCs w:val="24"/>
          <w:rtl/>
        </w:rPr>
        <w:t xml:space="preserve"> </w:t>
      </w:r>
      <w:r w:rsidRPr="006A5640">
        <w:rPr>
          <w:rFonts w:cs="David" w:hint="cs"/>
          <w:sz w:val="24"/>
          <w:szCs w:val="24"/>
          <w:rtl/>
        </w:rPr>
        <w:t>רק</w:t>
      </w:r>
      <w:r w:rsidRPr="006A5640">
        <w:rPr>
          <w:rFonts w:cs="David"/>
          <w:sz w:val="24"/>
          <w:szCs w:val="24"/>
          <w:rtl/>
        </w:rPr>
        <w:t xml:space="preserve"> </w:t>
      </w:r>
      <w:r w:rsidRPr="006A5640">
        <w:rPr>
          <w:rFonts w:cs="David" w:hint="cs"/>
          <w:sz w:val="24"/>
          <w:szCs w:val="24"/>
          <w:rtl/>
        </w:rPr>
        <w:t>מציע</w:t>
      </w:r>
      <w:r w:rsidRPr="006A5640">
        <w:rPr>
          <w:rFonts w:cs="David"/>
          <w:sz w:val="24"/>
          <w:szCs w:val="24"/>
          <w:rtl/>
        </w:rPr>
        <w:t xml:space="preserve"> </w:t>
      </w:r>
      <w:r w:rsidRPr="006A5640">
        <w:rPr>
          <w:rFonts w:cs="David" w:hint="cs"/>
          <w:sz w:val="24"/>
          <w:szCs w:val="24"/>
          <w:rtl/>
        </w:rPr>
        <w:t>שמקיים</w:t>
      </w:r>
      <w:r w:rsidRPr="006A5640">
        <w:rPr>
          <w:rFonts w:cs="David"/>
          <w:sz w:val="24"/>
          <w:szCs w:val="24"/>
          <w:rtl/>
        </w:rPr>
        <w:t xml:space="preserve"> </w:t>
      </w:r>
      <w:r w:rsidRPr="006A5640">
        <w:rPr>
          <w:rFonts w:cs="David" w:hint="cs"/>
          <w:sz w:val="24"/>
          <w:szCs w:val="24"/>
          <w:rtl/>
        </w:rPr>
        <w:t>בעצמו</w:t>
      </w:r>
      <w:r w:rsidRPr="006A5640">
        <w:rPr>
          <w:rFonts w:cs="David"/>
          <w:sz w:val="24"/>
          <w:szCs w:val="24"/>
          <w:rtl/>
        </w:rPr>
        <w:t xml:space="preserve">, </w:t>
      </w:r>
      <w:r w:rsidRPr="006A5640">
        <w:rPr>
          <w:rFonts w:cs="David" w:hint="cs"/>
          <w:sz w:val="24"/>
          <w:szCs w:val="24"/>
          <w:rtl/>
        </w:rPr>
        <w:t>במועד</w:t>
      </w:r>
      <w:r w:rsidRPr="006A5640">
        <w:rPr>
          <w:rFonts w:cs="David"/>
          <w:sz w:val="24"/>
          <w:szCs w:val="24"/>
          <w:rtl/>
        </w:rPr>
        <w:t xml:space="preserve"> </w:t>
      </w:r>
      <w:r w:rsidRPr="006A5640">
        <w:rPr>
          <w:rFonts w:cs="David" w:hint="cs"/>
          <w:sz w:val="24"/>
          <w:szCs w:val="24"/>
          <w:rtl/>
        </w:rPr>
        <w:t>האחרון</w:t>
      </w:r>
      <w:r w:rsidRPr="006A5640">
        <w:rPr>
          <w:rFonts w:cs="David"/>
          <w:sz w:val="24"/>
          <w:szCs w:val="24"/>
          <w:rtl/>
        </w:rPr>
        <w:t xml:space="preserve"> </w:t>
      </w:r>
      <w:r w:rsidRPr="006A5640">
        <w:rPr>
          <w:rFonts w:cs="David" w:hint="cs"/>
          <w:sz w:val="24"/>
          <w:szCs w:val="24"/>
          <w:rtl/>
        </w:rPr>
        <w:t>להגשת</w:t>
      </w:r>
      <w:r w:rsidRPr="006A5640">
        <w:rPr>
          <w:rFonts w:cs="David"/>
          <w:sz w:val="24"/>
          <w:szCs w:val="24"/>
          <w:rtl/>
        </w:rPr>
        <w:t xml:space="preserve"> </w:t>
      </w:r>
      <w:r w:rsidRPr="006A5640">
        <w:rPr>
          <w:rFonts w:cs="David" w:hint="cs"/>
          <w:sz w:val="24"/>
          <w:szCs w:val="24"/>
          <w:rtl/>
        </w:rPr>
        <w:t>ההצעות</w:t>
      </w:r>
      <w:r w:rsidRPr="006A5640">
        <w:rPr>
          <w:rFonts w:cs="David"/>
          <w:sz w:val="24"/>
          <w:szCs w:val="24"/>
          <w:rtl/>
        </w:rPr>
        <w:t xml:space="preserve">, </w:t>
      </w:r>
      <w:r w:rsidRPr="006A5640">
        <w:rPr>
          <w:rFonts w:cs="David" w:hint="cs"/>
          <w:sz w:val="24"/>
          <w:szCs w:val="24"/>
          <w:rtl/>
        </w:rPr>
        <w:t>את</w:t>
      </w:r>
      <w:r w:rsidRPr="006A5640">
        <w:rPr>
          <w:rFonts w:cs="David"/>
          <w:sz w:val="24"/>
          <w:szCs w:val="24"/>
          <w:rtl/>
        </w:rPr>
        <w:t xml:space="preserve"> </w:t>
      </w:r>
      <w:r w:rsidRPr="006A5640">
        <w:rPr>
          <w:rFonts w:cs="David" w:hint="cs"/>
          <w:sz w:val="24"/>
          <w:szCs w:val="24"/>
          <w:rtl/>
        </w:rPr>
        <w:t>כל</w:t>
      </w:r>
      <w:r w:rsidRPr="006A5640">
        <w:rPr>
          <w:rFonts w:cs="David"/>
          <w:sz w:val="24"/>
          <w:szCs w:val="24"/>
          <w:rtl/>
        </w:rPr>
        <w:t xml:space="preserve"> </w:t>
      </w:r>
      <w:r w:rsidRPr="006A5640">
        <w:rPr>
          <w:rFonts w:cs="David" w:hint="cs"/>
          <w:sz w:val="24"/>
          <w:szCs w:val="24"/>
          <w:rtl/>
        </w:rPr>
        <w:t>התנאים</w:t>
      </w:r>
      <w:r w:rsidRPr="006A5640">
        <w:rPr>
          <w:rFonts w:cs="David"/>
          <w:sz w:val="24"/>
          <w:szCs w:val="24"/>
          <w:rtl/>
        </w:rPr>
        <w:t xml:space="preserve"> </w:t>
      </w:r>
      <w:r w:rsidRPr="006A5640">
        <w:rPr>
          <w:rFonts w:cs="David" w:hint="cs"/>
          <w:sz w:val="24"/>
          <w:szCs w:val="24"/>
          <w:rtl/>
        </w:rPr>
        <w:t>המצטברים</w:t>
      </w:r>
      <w:r w:rsidRPr="006A5640">
        <w:rPr>
          <w:rFonts w:cs="David"/>
          <w:sz w:val="24"/>
          <w:szCs w:val="24"/>
          <w:rtl/>
        </w:rPr>
        <w:t xml:space="preserve"> </w:t>
      </w:r>
      <w:r w:rsidRPr="006A5640">
        <w:rPr>
          <w:rFonts w:cs="David" w:hint="cs"/>
          <w:sz w:val="24"/>
          <w:szCs w:val="24"/>
          <w:rtl/>
        </w:rPr>
        <w:t>הבאים</w:t>
      </w:r>
      <w:r w:rsidRPr="006A5640">
        <w:rPr>
          <w:rFonts w:cs="David"/>
          <w:sz w:val="24"/>
          <w:szCs w:val="24"/>
          <w:rtl/>
        </w:rPr>
        <w:t xml:space="preserve">: </w:t>
      </w:r>
      <w:bookmarkStart w:id="1" w:name="_Toc456266040"/>
      <w:bookmarkStart w:id="2" w:name="_Toc456177509"/>
    </w:p>
    <w:bookmarkEnd w:id="1"/>
    <w:bookmarkEnd w:id="2"/>
    <w:p w:rsidR="008F0A00" w:rsidRPr="006A5640" w:rsidRDefault="008F0A00" w:rsidP="00332B81">
      <w:pPr>
        <w:keepNext/>
        <w:keepLines/>
        <w:numPr>
          <w:ilvl w:val="1"/>
          <w:numId w:val="2"/>
        </w:numPr>
        <w:tabs>
          <w:tab w:val="left" w:pos="708"/>
        </w:tabs>
        <w:spacing w:after="0" w:line="240" w:lineRule="atLeast"/>
        <w:jc w:val="both"/>
        <w:rPr>
          <w:rFonts w:ascii="Times New Roman" w:hAnsi="Times New Roman"/>
        </w:rPr>
      </w:pPr>
      <w:r>
        <w:rPr>
          <w:rFonts w:ascii="Times New Roman" w:hAnsi="Times New Roman"/>
          <w:rtl/>
        </w:rPr>
        <w:t xml:space="preserve">המציע הינו </w:t>
      </w:r>
      <w:r w:rsidRPr="006A5640">
        <w:rPr>
          <w:rFonts w:ascii="Times New Roman" w:hAnsi="Times New Roman"/>
          <w:rtl/>
        </w:rPr>
        <w:t>שותפות או תאגיד הרשומים כחוק בישראל, בעלי כל האישורים לפי חוק עסקאות גופים ציבוריים, התשל"ו 1976.</w:t>
      </w:r>
    </w:p>
    <w:p w:rsidR="008F0A00" w:rsidRPr="006A5640" w:rsidRDefault="008F0A00" w:rsidP="00BF6746">
      <w:pPr>
        <w:keepNext/>
        <w:keepLines/>
        <w:numPr>
          <w:ilvl w:val="1"/>
          <w:numId w:val="2"/>
        </w:numPr>
        <w:tabs>
          <w:tab w:val="left" w:pos="708"/>
        </w:tabs>
        <w:spacing w:after="0" w:line="240" w:lineRule="atLeast"/>
        <w:jc w:val="both"/>
        <w:rPr>
          <w:rFonts w:ascii="Times New Roman" w:hAnsi="Times New Roman"/>
        </w:rPr>
      </w:pPr>
      <w:bookmarkStart w:id="3" w:name="_Ref346475962"/>
      <w:r w:rsidRPr="006A5640">
        <w:rPr>
          <w:rFonts w:ascii="Times New Roman" w:hAnsi="Times New Roman"/>
          <w:rtl/>
        </w:rPr>
        <w:t>הצגת נסח חברה / שותפות עדכני מרשות התאגידים, המעיד כי למציע אין חובות אגרה שנתית לשנים שקדמו לשנה בה מוגשת ההצעה, וכן במקרה של חברה, כי לא מצוין בנסח כאמור, שהמציע הוא "חברה מפרת חוק" או שהיא בהתראה לפני רישום כ"חברה מפרת חוק".</w:t>
      </w:r>
      <w:bookmarkEnd w:id="3"/>
      <w:r w:rsidRPr="006A5640">
        <w:rPr>
          <w:rFonts w:ascii="Times New Roman" w:hAnsi="Times New Roman"/>
          <w:rtl/>
        </w:rPr>
        <w:t xml:space="preserve"> נסח כאמור ניתן להפקה דרך אתר האינטרנט של רשות התאגידים, שכתובתו: </w:t>
      </w:r>
      <w:hyperlink r:id="rId8" w:history="1">
        <w:r w:rsidRPr="006A5640">
          <w:rPr>
            <w:rFonts w:ascii="Times New Roman" w:hAnsi="Times New Roman"/>
            <w:lang w:eastAsia="he-IL"/>
          </w:rPr>
          <w:t>Taagidim.justice.gov.il</w:t>
        </w:r>
      </w:hyperlink>
      <w:r w:rsidRPr="006A5640">
        <w:rPr>
          <w:rFonts w:ascii="Times New Roman" w:hAnsi="Times New Roman"/>
        </w:rPr>
        <w:t>.</w:t>
      </w:r>
      <w:r w:rsidRPr="006A5640">
        <w:rPr>
          <w:rFonts w:ascii="Times New Roman" w:hAnsi="Times New Roman"/>
          <w:rtl/>
        </w:rPr>
        <w:t xml:space="preserve"> בלחיצה על הכותרת "הפקת נסח חברה". </w:t>
      </w:r>
    </w:p>
    <w:p w:rsidR="008F0A00" w:rsidRPr="006A5640" w:rsidRDefault="008F0A00" w:rsidP="00BF6746">
      <w:pPr>
        <w:keepNext/>
        <w:keepLines/>
        <w:numPr>
          <w:ilvl w:val="1"/>
          <w:numId w:val="2"/>
        </w:numPr>
        <w:tabs>
          <w:tab w:val="left" w:pos="708"/>
        </w:tabs>
        <w:spacing w:after="0" w:line="240" w:lineRule="atLeast"/>
        <w:jc w:val="both"/>
        <w:rPr>
          <w:rFonts w:ascii="Times New Roman" w:hAnsi="Times New Roman"/>
        </w:rPr>
      </w:pPr>
      <w:r w:rsidRPr="006A5640">
        <w:rPr>
          <w:rFonts w:ascii="Times New Roman" w:hAnsi="Times New Roman"/>
          <w:rtl/>
        </w:rPr>
        <w:t xml:space="preserve">המציע יכול שיהיה משרד אדריכלים או משרד לתכנון ערים או חברה לניהול פרויקטים בתחום התכנון והבניה המעסיק צוות אדריכלים, יועצים ומתכננים מקצועי, בין אם צוות העובדים נמנה עם צוות העובדים הקבוע של המשרד ובין אם מועסק כנותן שירותים למשרד. </w:t>
      </w:r>
    </w:p>
    <w:p w:rsidR="008F0A00" w:rsidRPr="006A5640" w:rsidRDefault="008F0A00" w:rsidP="00BF6746">
      <w:pPr>
        <w:keepNext/>
        <w:keepLines/>
        <w:numPr>
          <w:ilvl w:val="1"/>
          <w:numId w:val="2"/>
        </w:numPr>
        <w:tabs>
          <w:tab w:val="left" w:pos="708"/>
        </w:tabs>
        <w:spacing w:after="0" w:line="240" w:lineRule="atLeast"/>
        <w:jc w:val="both"/>
        <w:rPr>
          <w:rFonts w:ascii="Times New Roman" w:hAnsi="Times New Roman"/>
        </w:rPr>
      </w:pPr>
      <w:r w:rsidRPr="006A5640">
        <w:rPr>
          <w:rFonts w:ascii="Times New Roman" w:hAnsi="Times New Roman"/>
          <w:rtl/>
        </w:rPr>
        <w:t>המציע בעל מחזור כספי שנתי של לפחות  1,000,000 ₪ (לפני מע"מ) בממוצע בשלוש (3) השנים האחרונות (2013, 2014, 2015)</w:t>
      </w:r>
      <w:r>
        <w:rPr>
          <w:rFonts w:ascii="Times New Roman" w:hAnsi="Times New Roman"/>
          <w:rtl/>
        </w:rPr>
        <w:t>,</w:t>
      </w:r>
      <w:r w:rsidRPr="006A5640">
        <w:rPr>
          <w:rFonts w:ascii="Times New Roman" w:hAnsi="Times New Roman"/>
          <w:rtl/>
        </w:rPr>
        <w:t xml:space="preserve"> מביצוע שירותים דומים לשירותים נשוא מכרז זה, כדוגמת בדיקות היתכנות, הכנת וליווי תכניות מתאר, תכניות מפורטות (תב"עות) ותוכניות בינוי לביצוע . </w:t>
      </w:r>
    </w:p>
    <w:p w:rsidR="008F0A00" w:rsidRPr="006A5640" w:rsidRDefault="008F0A00" w:rsidP="00BF6746">
      <w:pPr>
        <w:keepNext/>
        <w:keepLines/>
        <w:numPr>
          <w:ilvl w:val="1"/>
          <w:numId w:val="2"/>
        </w:numPr>
        <w:tabs>
          <w:tab w:val="left" w:pos="708"/>
        </w:tabs>
        <w:spacing w:after="0" w:line="240" w:lineRule="atLeast"/>
        <w:jc w:val="both"/>
        <w:rPr>
          <w:rFonts w:ascii="Times New Roman" w:hAnsi="Times New Roman"/>
        </w:rPr>
      </w:pPr>
      <w:r w:rsidRPr="006A5640">
        <w:rPr>
          <w:rFonts w:ascii="Times New Roman" w:hAnsi="Times New Roman"/>
          <w:rtl/>
        </w:rPr>
        <w:t xml:space="preserve">העדר ניגוד עניינים </w:t>
      </w:r>
    </w:p>
    <w:p w:rsidR="008F0A00" w:rsidRPr="006A5640" w:rsidRDefault="008F0A00" w:rsidP="00BF6746">
      <w:pPr>
        <w:keepNext/>
        <w:keepLines/>
        <w:numPr>
          <w:ilvl w:val="1"/>
          <w:numId w:val="2"/>
        </w:numPr>
        <w:tabs>
          <w:tab w:val="left" w:pos="708"/>
        </w:tabs>
        <w:spacing w:after="0" w:line="240" w:lineRule="atLeast"/>
        <w:jc w:val="both"/>
        <w:rPr>
          <w:rFonts w:ascii="Times New Roman" w:hAnsi="Times New Roman"/>
        </w:rPr>
      </w:pPr>
      <w:r>
        <w:rPr>
          <w:rFonts w:ascii="Times New Roman" w:hAnsi="Times New Roman"/>
          <w:rtl/>
        </w:rPr>
        <w:t>השתתפות</w:t>
      </w:r>
      <w:r w:rsidRPr="006A5640">
        <w:rPr>
          <w:rFonts w:ascii="Times New Roman" w:hAnsi="Times New Roman"/>
          <w:rtl/>
        </w:rPr>
        <w:t xml:space="preserve"> בכנס המציעים. </w:t>
      </w:r>
    </w:p>
    <w:p w:rsidR="008F0A00" w:rsidRPr="006A5640" w:rsidRDefault="008F0A00" w:rsidP="009E0ACA">
      <w:pPr>
        <w:keepNext/>
        <w:keepLines/>
        <w:numPr>
          <w:ilvl w:val="1"/>
          <w:numId w:val="2"/>
        </w:numPr>
        <w:tabs>
          <w:tab w:val="left" w:pos="708"/>
        </w:tabs>
        <w:spacing w:after="0" w:line="240" w:lineRule="atLeast"/>
        <w:jc w:val="both"/>
        <w:rPr>
          <w:rFonts w:ascii="Times New Roman" w:hAnsi="Times New Roman"/>
        </w:rPr>
      </w:pPr>
      <w:r>
        <w:rPr>
          <w:rFonts w:ascii="Times New Roman" w:hAnsi="Times New Roman"/>
          <w:rtl/>
        </w:rPr>
        <w:t>תשלום</w:t>
      </w:r>
      <w:r w:rsidRPr="006A5640">
        <w:rPr>
          <w:rFonts w:ascii="Times New Roman" w:hAnsi="Times New Roman"/>
          <w:rtl/>
        </w:rPr>
        <w:t xml:space="preserve"> בעבור שובר השתתפות במכרז</w:t>
      </w:r>
      <w:r>
        <w:rPr>
          <w:rFonts w:ascii="Times New Roman" w:hAnsi="Times New Roman"/>
          <w:rtl/>
        </w:rPr>
        <w:t xml:space="preserve"> </w:t>
      </w:r>
      <w:r w:rsidRPr="00BF6746">
        <w:rPr>
          <w:rtl/>
        </w:rPr>
        <w:t xml:space="preserve">בסך של 2,500 ₪ </w:t>
      </w:r>
      <w:r w:rsidRPr="00A178C3">
        <w:rPr>
          <w:rtl/>
        </w:rPr>
        <w:t>לחשבון בנק הדואר סמל 09 סניף 001 מספר חשבון 27604 על שם הרשות לפיתוח והתיישבות</w:t>
      </w:r>
      <w:r w:rsidRPr="006A5640">
        <w:rPr>
          <w:rtl/>
        </w:rPr>
        <w:t xml:space="preserve"> הבדואים בנגב עבור מכרז 2/2016.</w:t>
      </w:r>
    </w:p>
    <w:p w:rsidR="008F0A00" w:rsidRPr="006A5640" w:rsidRDefault="008F0A00" w:rsidP="00BF6746">
      <w:pPr>
        <w:keepNext/>
        <w:keepLines/>
        <w:numPr>
          <w:ilvl w:val="1"/>
          <w:numId w:val="2"/>
        </w:numPr>
        <w:tabs>
          <w:tab w:val="left" w:pos="708"/>
        </w:tabs>
        <w:spacing w:after="0" w:line="240" w:lineRule="atLeast"/>
        <w:jc w:val="both"/>
        <w:rPr>
          <w:rFonts w:ascii="Times New Roman" w:hAnsi="Times New Roman"/>
        </w:rPr>
      </w:pPr>
      <w:r w:rsidRPr="006A5640">
        <w:rPr>
          <w:rFonts w:ascii="Times New Roman" w:hAnsi="Times New Roman"/>
          <w:rtl/>
        </w:rPr>
        <w:t>המציע יעמיד צוות ליבה לתכנון, העומד בתנאים הבאים:</w:t>
      </w:r>
    </w:p>
    <w:p w:rsidR="008F0A00" w:rsidRDefault="008F0A00" w:rsidP="00C772D6">
      <w:pPr>
        <w:keepNext/>
        <w:keepLines/>
        <w:numPr>
          <w:ilvl w:val="2"/>
          <w:numId w:val="2"/>
        </w:numPr>
        <w:tabs>
          <w:tab w:val="clear" w:pos="1440"/>
          <w:tab w:val="left" w:pos="803"/>
        </w:tabs>
        <w:spacing w:after="0" w:line="240" w:lineRule="atLeast"/>
        <w:ind w:left="803" w:hanging="480"/>
        <w:jc w:val="both"/>
      </w:pPr>
      <w:r>
        <w:rPr>
          <w:rtl/>
        </w:rPr>
        <w:t>ה</w:t>
      </w:r>
      <w:r w:rsidRPr="00DC0D9C">
        <w:rPr>
          <w:rtl/>
        </w:rPr>
        <w:t xml:space="preserve">מציע </w:t>
      </w:r>
      <w:r>
        <w:rPr>
          <w:rtl/>
        </w:rPr>
        <w:t xml:space="preserve">יעמיד ראש צוות תכנון, שהוא אדריכל רשום בפנקס המהנדסים והאדריכלים ובעל רישיון בתוקף, בעל </w:t>
      </w:r>
      <w:r w:rsidRPr="00DC0D9C">
        <w:rPr>
          <w:rtl/>
        </w:rPr>
        <w:t xml:space="preserve">ניסיון מוכח </w:t>
      </w:r>
      <w:r>
        <w:rPr>
          <w:rtl/>
        </w:rPr>
        <w:t xml:space="preserve">בהובלת צוות תכנון רב תחומי </w:t>
      </w:r>
      <w:r w:rsidRPr="00F10951">
        <w:rPr>
          <w:rFonts w:ascii="Times New Roman" w:hAnsi="Times New Roman"/>
          <w:rtl/>
        </w:rPr>
        <w:t xml:space="preserve">. הניסיון יהיה לפרויקטים מטעם מזמין שהוא גוף ציבורי ובהם לפחות 5 תכניות מפורטות בהיקף מצטבר של מעל </w:t>
      </w:r>
      <w:r>
        <w:rPr>
          <w:rFonts w:ascii="Times New Roman" w:hAnsi="Times New Roman"/>
          <w:rtl/>
        </w:rPr>
        <w:t>750</w:t>
      </w:r>
      <w:r w:rsidRPr="00F10951">
        <w:rPr>
          <w:rFonts w:ascii="Times New Roman" w:hAnsi="Times New Roman"/>
          <w:rtl/>
        </w:rPr>
        <w:t xml:space="preserve"> יח"ד שהגיעו לפחות לשלב אישור להפקדה </w:t>
      </w:r>
      <w:r>
        <w:rPr>
          <w:rFonts w:ascii="Times New Roman" w:hAnsi="Times New Roman"/>
          <w:rtl/>
        </w:rPr>
        <w:t>במוסד תכנון</w:t>
      </w:r>
      <w:r w:rsidRPr="00F10951">
        <w:rPr>
          <w:rFonts w:ascii="Times New Roman" w:hAnsi="Times New Roman"/>
          <w:rtl/>
        </w:rPr>
        <w:t xml:space="preserve">. מתוך 5 תכניות אלה לפחות </w:t>
      </w:r>
      <w:r>
        <w:rPr>
          <w:rFonts w:ascii="Times New Roman" w:hAnsi="Times New Roman"/>
          <w:rtl/>
        </w:rPr>
        <w:t>2</w:t>
      </w:r>
      <w:r w:rsidRPr="00F10951">
        <w:rPr>
          <w:rFonts w:ascii="Times New Roman" w:hAnsi="Times New Roman"/>
          <w:rtl/>
        </w:rPr>
        <w:t xml:space="preserve"> תוכניות קיבלו תוקף במהלך 7 השנים האחרונות. </w:t>
      </w:r>
      <w:bookmarkStart w:id="4" w:name="OLE_LINK5"/>
      <w:bookmarkStart w:id="5" w:name="OLE_LINK6"/>
      <w:r>
        <w:rPr>
          <w:rtl/>
        </w:rPr>
        <w:t>(להוכחת עמידה בתנאי הסף יש לצרף למסמכי המכרז אסמכתאות מתאימות כגון הוראות התוכנית, פירוט צוות התכנון, אישור רשות התכנון על הפקדה ו/או מתן תוקף).</w:t>
      </w:r>
    </w:p>
    <w:bookmarkEnd w:id="4"/>
    <w:bookmarkEnd w:id="5"/>
    <w:p w:rsidR="008F0A00" w:rsidRDefault="008F0A00" w:rsidP="00C772D6">
      <w:pPr>
        <w:keepNext/>
        <w:keepLines/>
        <w:numPr>
          <w:ilvl w:val="2"/>
          <w:numId w:val="2"/>
        </w:numPr>
        <w:tabs>
          <w:tab w:val="left" w:pos="803"/>
          <w:tab w:val="left" w:pos="8504"/>
        </w:tabs>
        <w:spacing w:after="0" w:line="240" w:lineRule="atLeast"/>
        <w:ind w:left="803" w:hanging="480"/>
        <w:jc w:val="both"/>
        <w:rPr>
          <w:rFonts w:ascii="Times New Roman" w:hAnsi="Times New Roman"/>
        </w:rPr>
      </w:pPr>
      <w:r>
        <w:rPr>
          <w:rtl/>
        </w:rPr>
        <w:t>המציע יעמיד מנהל פרויקט, שהוא מהנדס אזרחי או אדריכל או מתכנן בעל תואר שני לפחות בתכנון ערים, או תואר מקביל/שווה ערך לתואר שני בתכנון ערים</w:t>
      </w:r>
      <w:r w:rsidRPr="00CC74D4">
        <w:rPr>
          <w:rtl/>
        </w:rPr>
        <w:t xml:space="preserve"> </w:t>
      </w:r>
      <w:r>
        <w:rPr>
          <w:rtl/>
        </w:rPr>
        <w:t xml:space="preserve">רשום בפנקס המהנדסים והאדריכלים ובעל רישיון בתוקף, </w:t>
      </w:r>
      <w:r w:rsidRPr="00F10951">
        <w:rPr>
          <w:rFonts w:ascii="Times New Roman" w:hAnsi="Times New Roman"/>
          <w:rtl/>
        </w:rPr>
        <w:t xml:space="preserve">בעל ניסיון מוכח בניהול וליווי </w:t>
      </w:r>
      <w:r>
        <w:rPr>
          <w:rFonts w:ascii="Times New Roman" w:hAnsi="Times New Roman"/>
          <w:rtl/>
        </w:rPr>
        <w:t>6</w:t>
      </w:r>
      <w:r w:rsidRPr="00F10951">
        <w:rPr>
          <w:rFonts w:ascii="Times New Roman" w:hAnsi="Times New Roman"/>
          <w:rtl/>
        </w:rPr>
        <w:t xml:space="preserve"> פרויקטים סטטוטוריים ברמות תכנון שונות</w:t>
      </w:r>
      <w:r>
        <w:rPr>
          <w:rFonts w:ascii="Times New Roman" w:hAnsi="Times New Roman"/>
          <w:rtl/>
        </w:rPr>
        <w:t xml:space="preserve">, לפחות 3 מהם </w:t>
      </w:r>
      <w:r w:rsidRPr="00F10951">
        <w:rPr>
          <w:rFonts w:ascii="Times New Roman" w:hAnsi="Times New Roman"/>
          <w:rtl/>
        </w:rPr>
        <w:t xml:space="preserve">למגורים ושימושים נלווים, אשר בכל אחד מהם השתתפו בצוות התכנון לפחות 5 יועצים / מתכננים  ב–7 השנים האחרונות. מתוך </w:t>
      </w:r>
      <w:r>
        <w:rPr>
          <w:rFonts w:ascii="Times New Roman" w:hAnsi="Times New Roman"/>
          <w:rtl/>
        </w:rPr>
        <w:t>6</w:t>
      </w:r>
      <w:r w:rsidRPr="00F10951">
        <w:rPr>
          <w:rFonts w:ascii="Times New Roman" w:hAnsi="Times New Roman"/>
          <w:rtl/>
        </w:rPr>
        <w:t xml:space="preserve"> התכניות הנ"ל לפחות </w:t>
      </w:r>
      <w:r>
        <w:rPr>
          <w:rFonts w:ascii="Times New Roman" w:hAnsi="Times New Roman"/>
          <w:rtl/>
        </w:rPr>
        <w:t>3</w:t>
      </w:r>
      <w:r w:rsidRPr="00F10951">
        <w:rPr>
          <w:rFonts w:ascii="Times New Roman" w:hAnsi="Times New Roman"/>
          <w:rtl/>
        </w:rPr>
        <w:t xml:space="preserve"> אושרו </w:t>
      </w:r>
      <w:r>
        <w:rPr>
          <w:rFonts w:ascii="Times New Roman" w:hAnsi="Times New Roman"/>
          <w:rtl/>
        </w:rPr>
        <w:t xml:space="preserve">בדיון </w:t>
      </w:r>
      <w:r w:rsidRPr="00F10951">
        <w:rPr>
          <w:rFonts w:ascii="Times New Roman" w:hAnsi="Times New Roman"/>
          <w:rtl/>
        </w:rPr>
        <w:t>להפקדה</w:t>
      </w:r>
      <w:r>
        <w:rPr>
          <w:rFonts w:ascii="Times New Roman" w:hAnsi="Times New Roman"/>
          <w:rtl/>
        </w:rPr>
        <w:t xml:space="preserve"> במוסד תכנון</w:t>
      </w:r>
      <w:r>
        <w:rPr>
          <w:rtl/>
        </w:rPr>
        <w:t xml:space="preserve"> (להוכחת עמידה בתנאי הסף יש לצרף למסמכי המכרז אסמכתאות מתאימות כגון פירוט צוות התכנון, אישור רשות התכנון על הפקדה ו/או מתן תוקף).</w:t>
      </w:r>
    </w:p>
    <w:p w:rsidR="008F0A00" w:rsidRPr="006A5640" w:rsidRDefault="008F0A00" w:rsidP="00C772D6">
      <w:pPr>
        <w:keepNext/>
        <w:keepLines/>
        <w:numPr>
          <w:ilvl w:val="2"/>
          <w:numId w:val="2"/>
        </w:numPr>
        <w:tabs>
          <w:tab w:val="left" w:pos="803"/>
          <w:tab w:val="left" w:pos="8504"/>
        </w:tabs>
        <w:spacing w:after="0" w:line="240" w:lineRule="atLeast"/>
        <w:ind w:left="803" w:hanging="480"/>
        <w:jc w:val="both"/>
        <w:rPr>
          <w:rFonts w:ascii="Times New Roman" w:hAnsi="Times New Roman"/>
        </w:rPr>
      </w:pPr>
      <w:r w:rsidRPr="006A5640">
        <w:rPr>
          <w:rFonts w:ascii="Times New Roman" w:hAnsi="Times New Roman"/>
          <w:rtl/>
        </w:rPr>
        <w:lastRenderedPageBreak/>
        <w:t>המציע יעמיד יועץ חברתי  בעל ניסיון פעיל בפעילות במגזרים ייחודיים ו/או במגזר הבדואי, או בעל ניסיון בהובלת תהליכי שתוף ציבור בתוכניות מתאר ו/או תכניות מפורטות (תב"עות) שהגיעו לשלב מתן תוקף.</w:t>
      </w:r>
    </w:p>
    <w:p w:rsidR="008F0A00" w:rsidRPr="006A5640" w:rsidRDefault="008F0A00" w:rsidP="00C772D6">
      <w:pPr>
        <w:keepNext/>
        <w:keepLines/>
        <w:numPr>
          <w:ilvl w:val="2"/>
          <w:numId w:val="2"/>
        </w:numPr>
        <w:tabs>
          <w:tab w:val="left" w:pos="803"/>
        </w:tabs>
        <w:spacing w:after="0" w:line="240" w:lineRule="atLeast"/>
        <w:ind w:left="803" w:hanging="480"/>
        <w:jc w:val="both"/>
        <w:rPr>
          <w:rFonts w:ascii="Times New Roman" w:hAnsi="Times New Roman"/>
        </w:rPr>
      </w:pPr>
      <w:r w:rsidRPr="006A5640">
        <w:rPr>
          <w:rFonts w:ascii="Times New Roman" w:hAnsi="Times New Roman"/>
          <w:rtl/>
        </w:rPr>
        <w:t xml:space="preserve">יובהר שלגבי צוות הליבה, ניתן לכלול ניסיון רלוונטי חופף של עובדים במסגרת עבודתם בשרות הציבורי.  </w:t>
      </w:r>
    </w:p>
    <w:p w:rsidR="008F0A00" w:rsidRPr="006A5640" w:rsidRDefault="008F0A00" w:rsidP="00C772D6">
      <w:pPr>
        <w:keepNext/>
        <w:keepLines/>
        <w:numPr>
          <w:ilvl w:val="2"/>
          <w:numId w:val="2"/>
        </w:numPr>
        <w:tabs>
          <w:tab w:val="left" w:pos="803"/>
        </w:tabs>
        <w:spacing w:after="0" w:line="240" w:lineRule="atLeast"/>
        <w:ind w:left="803" w:hanging="480"/>
        <w:jc w:val="both"/>
        <w:rPr>
          <w:rFonts w:ascii="Times New Roman" w:hAnsi="Times New Roman"/>
        </w:rPr>
      </w:pPr>
      <w:r w:rsidRPr="006A5640">
        <w:rPr>
          <w:rFonts w:ascii="Times New Roman" w:hAnsi="Times New Roman"/>
          <w:rtl/>
        </w:rPr>
        <w:t>מנהל הפרויקט והאדריכל לא יהיו  אותו אדם.</w:t>
      </w:r>
    </w:p>
    <w:p w:rsidR="008F0A00" w:rsidRPr="006A5640" w:rsidRDefault="008F0A00" w:rsidP="00C772D6">
      <w:pPr>
        <w:keepNext/>
        <w:keepLines/>
        <w:numPr>
          <w:ilvl w:val="2"/>
          <w:numId w:val="2"/>
        </w:numPr>
        <w:tabs>
          <w:tab w:val="left" w:pos="803"/>
        </w:tabs>
        <w:spacing w:after="0" w:line="240" w:lineRule="atLeast"/>
        <w:ind w:left="803" w:hanging="480"/>
        <w:jc w:val="both"/>
        <w:rPr>
          <w:rFonts w:ascii="Times New Roman" w:hAnsi="Times New Roman"/>
        </w:rPr>
      </w:pPr>
      <w:r w:rsidRPr="006A5640">
        <w:rPr>
          <w:rFonts w:ascii="Times New Roman" w:hAnsi="Times New Roman"/>
          <w:rtl/>
        </w:rPr>
        <w:t xml:space="preserve">כל אחד מצוות הליבה, יכול שיהיה מוצע רק ע"י מציע אחד למעט היועץ החברתי שיכול להיות מוצע על ידי שני מציעים. על המציע מוטלת האחריות לבדיקת והבטחת קיום תנאי זה. </w:t>
      </w:r>
    </w:p>
    <w:p w:rsidR="008F0A00" w:rsidRPr="006A5640" w:rsidRDefault="008F0A00" w:rsidP="00C772D6">
      <w:pPr>
        <w:keepNext/>
        <w:keepLines/>
        <w:numPr>
          <w:ilvl w:val="2"/>
          <w:numId w:val="2"/>
        </w:numPr>
        <w:tabs>
          <w:tab w:val="left" w:pos="803"/>
        </w:tabs>
        <w:spacing w:after="0" w:line="240" w:lineRule="atLeast"/>
        <w:ind w:left="803" w:hanging="480"/>
        <w:jc w:val="both"/>
        <w:rPr>
          <w:rFonts w:ascii="Times New Roman" w:hAnsi="Times New Roman"/>
          <w:rtl/>
        </w:rPr>
      </w:pPr>
      <w:r w:rsidRPr="006A5640">
        <w:rPr>
          <w:rFonts w:ascii="Times New Roman" w:hAnsi="Times New Roman"/>
          <w:rtl/>
        </w:rPr>
        <w:t>מובהר, כי לעניין תקופת הניסיון הנדרש מהמהנדסים והאדריכלים יובא בחשבון רק ניסיון שנרכש לאחר קבלת התואר האקדמי.</w:t>
      </w:r>
    </w:p>
    <w:p w:rsidR="008F0A00" w:rsidRPr="006A5640" w:rsidRDefault="008F0A00" w:rsidP="00C772D6">
      <w:pPr>
        <w:keepNext/>
        <w:keepLines/>
        <w:numPr>
          <w:ilvl w:val="2"/>
          <w:numId w:val="2"/>
        </w:numPr>
        <w:tabs>
          <w:tab w:val="left" w:pos="803"/>
        </w:tabs>
        <w:spacing w:after="0" w:line="240" w:lineRule="atLeast"/>
        <w:ind w:left="803" w:hanging="480"/>
        <w:jc w:val="both"/>
        <w:rPr>
          <w:rFonts w:ascii="Times New Roman" w:hAnsi="Times New Roman"/>
        </w:rPr>
      </w:pPr>
      <w:r w:rsidRPr="006A5640">
        <w:rPr>
          <w:rFonts w:ascii="Times New Roman" w:hAnsi="Times New Roman"/>
          <w:rtl/>
        </w:rPr>
        <w:t>על הספק לציין בהצעתו מי יעמוד בראש הפרויקט ויהיה האחראי כלפי הרשות על יישום כל הוראות מכרז זה ועל קשר רציף עם הממונה מטעם הרשות.</w:t>
      </w:r>
    </w:p>
    <w:p w:rsidR="008F0A00" w:rsidRPr="00595022" w:rsidRDefault="008F0A00" w:rsidP="00B015C9">
      <w:pPr>
        <w:keepNext/>
        <w:keepLines/>
        <w:numPr>
          <w:ilvl w:val="1"/>
          <w:numId w:val="2"/>
        </w:numPr>
        <w:tabs>
          <w:tab w:val="left" w:pos="708"/>
        </w:tabs>
        <w:spacing w:after="0" w:line="240" w:lineRule="atLeast"/>
        <w:ind w:left="563" w:hanging="563"/>
        <w:jc w:val="both"/>
      </w:pPr>
      <w:r w:rsidRPr="00595022">
        <w:rPr>
          <w:rtl/>
        </w:rPr>
        <w:t xml:space="preserve">המציע הציע הצעה כספית העומדת בתנאי הבא: תמורה כוללת </w:t>
      </w:r>
      <w:r w:rsidRPr="00595022">
        <w:t>(T)</w:t>
      </w:r>
      <w:r w:rsidRPr="00595022">
        <w:rPr>
          <w:rtl/>
        </w:rPr>
        <w:t xml:space="preserve"> למתן שירותים</w:t>
      </w:r>
      <w:r w:rsidRPr="00595022">
        <w:rPr>
          <w:b/>
          <w:bCs/>
          <w:rtl/>
        </w:rPr>
        <w:t xml:space="preserve"> </w:t>
      </w:r>
      <w:r w:rsidRPr="00595022">
        <w:rPr>
          <w:rtl/>
        </w:rPr>
        <w:t xml:space="preserve">הכוללים (שכר הטרחה הכולל, הן לניהול תכנון והן לתכנון) לא תעלה בכל מקרה על 103% מעלות התכנון המצטברת על כל שלבי התכנון, של כלל היועצים לא כולל ניהול (להלן </w:t>
      </w:r>
      <w:r w:rsidRPr="00595022">
        <w:t>Z</w:t>
      </w:r>
      <w:r w:rsidRPr="00595022">
        <w:rPr>
          <w:rtl/>
        </w:rPr>
        <w:t xml:space="preserve"> ) בהתאם לתעריפי התכנון המפורטים בנספח י"ד למכרז.</w:t>
      </w:r>
    </w:p>
    <w:p w:rsidR="008F0A00" w:rsidRPr="00595022" w:rsidRDefault="008F0A00" w:rsidP="008117B8">
      <w:pPr>
        <w:keepNext/>
        <w:keepLines/>
        <w:tabs>
          <w:tab w:val="left" w:pos="563"/>
        </w:tabs>
        <w:spacing w:line="240" w:lineRule="auto"/>
        <w:ind w:left="563"/>
        <w:rPr>
          <w:rtl/>
        </w:rPr>
      </w:pPr>
      <w:r w:rsidRPr="00595022">
        <w:rPr>
          <w:rtl/>
        </w:rPr>
        <w:t xml:space="preserve">הנוסחה לחישוב התמורה הכוללת </w:t>
      </w:r>
      <w:r w:rsidRPr="00595022">
        <w:t>T</w:t>
      </w:r>
      <w:r w:rsidRPr="00595022">
        <w:rPr>
          <w:rtl/>
        </w:rPr>
        <w:t>:</w:t>
      </w:r>
    </w:p>
    <w:p w:rsidR="008F0A00" w:rsidRPr="008117B8" w:rsidRDefault="008F0A00" w:rsidP="008117B8">
      <w:pPr>
        <w:keepNext/>
        <w:keepLines/>
        <w:tabs>
          <w:tab w:val="left" w:pos="669"/>
        </w:tabs>
        <w:spacing w:line="240" w:lineRule="auto"/>
        <w:ind w:left="607" w:hanging="607"/>
        <w:rPr>
          <w:sz w:val="22"/>
          <w:szCs w:val="22"/>
          <w:rtl/>
        </w:rPr>
      </w:pPr>
      <w:r w:rsidRPr="00595022">
        <w:rPr>
          <w:rtl/>
        </w:rPr>
        <w:tab/>
      </w:r>
      <w:r w:rsidRPr="008117B8">
        <w:rPr>
          <w:sz w:val="22"/>
          <w:szCs w:val="22"/>
        </w:rPr>
        <w:t>T= Z*(100%-X%)*(100%+Y%) &lt; = 103%*Z</w:t>
      </w:r>
      <w:r w:rsidRPr="008117B8">
        <w:rPr>
          <w:sz w:val="22"/>
          <w:szCs w:val="22"/>
          <w:rtl/>
        </w:rPr>
        <w:t xml:space="preserve">  כאשר:</w:t>
      </w:r>
    </w:p>
    <w:p w:rsidR="008F0A00" w:rsidRPr="00595022" w:rsidRDefault="008F0A00" w:rsidP="008117B8">
      <w:pPr>
        <w:keepNext/>
        <w:keepLines/>
        <w:tabs>
          <w:tab w:val="left" w:pos="604"/>
        </w:tabs>
        <w:spacing w:line="240" w:lineRule="auto"/>
        <w:ind w:left="607" w:hanging="607"/>
        <w:rPr>
          <w:rtl/>
        </w:rPr>
      </w:pPr>
      <w:r w:rsidRPr="00595022">
        <w:rPr>
          <w:rtl/>
        </w:rPr>
        <w:tab/>
      </w:r>
      <w:r w:rsidRPr="001E4C7C">
        <w:rPr>
          <w:sz w:val="22"/>
          <w:szCs w:val="22"/>
        </w:rPr>
        <w:t>T</w:t>
      </w:r>
      <w:r w:rsidRPr="00595022">
        <w:rPr>
          <w:rtl/>
        </w:rPr>
        <w:t>= תמורה כוללת לתכנון וניהול הפרויקט</w:t>
      </w:r>
    </w:p>
    <w:p w:rsidR="008F0A00" w:rsidRPr="00595022" w:rsidRDefault="008F0A00" w:rsidP="008117B8">
      <w:pPr>
        <w:keepNext/>
        <w:keepLines/>
        <w:tabs>
          <w:tab w:val="left" w:pos="604"/>
        </w:tabs>
        <w:spacing w:line="240" w:lineRule="auto"/>
        <w:ind w:left="607" w:hanging="607"/>
        <w:rPr>
          <w:rtl/>
        </w:rPr>
      </w:pPr>
      <w:r w:rsidRPr="00595022">
        <w:rPr>
          <w:rtl/>
        </w:rPr>
        <w:tab/>
      </w:r>
      <w:r w:rsidRPr="001E4C7C">
        <w:rPr>
          <w:sz w:val="22"/>
          <w:szCs w:val="22"/>
        </w:rPr>
        <w:t>Z</w:t>
      </w:r>
      <w:r w:rsidRPr="00595022">
        <w:rPr>
          <w:rtl/>
        </w:rPr>
        <w:t>= עלות תכנון הפרויקט לא כולל ניהול הפרויקט</w:t>
      </w:r>
    </w:p>
    <w:p w:rsidR="008F0A00" w:rsidRPr="00595022" w:rsidRDefault="008F0A00" w:rsidP="008117B8">
      <w:pPr>
        <w:keepNext/>
        <w:keepLines/>
        <w:tabs>
          <w:tab w:val="left" w:pos="604"/>
        </w:tabs>
        <w:spacing w:line="240" w:lineRule="auto"/>
        <w:ind w:left="607" w:hanging="607"/>
        <w:rPr>
          <w:rtl/>
        </w:rPr>
      </w:pPr>
      <w:r w:rsidRPr="00595022">
        <w:rPr>
          <w:rtl/>
        </w:rPr>
        <w:tab/>
      </w:r>
      <w:r w:rsidRPr="001E4C7C">
        <w:rPr>
          <w:sz w:val="22"/>
          <w:szCs w:val="22"/>
        </w:rPr>
        <w:t>X</w:t>
      </w:r>
      <w:r w:rsidRPr="00595022">
        <w:rPr>
          <w:rtl/>
        </w:rPr>
        <w:t>= הנחה מוצעת [באחוזים] על תעריפי התכנון</w:t>
      </w:r>
    </w:p>
    <w:p w:rsidR="008F0A00" w:rsidRPr="00595022" w:rsidRDefault="008F0A00" w:rsidP="001E4C7C">
      <w:pPr>
        <w:keepNext/>
        <w:keepLines/>
        <w:tabs>
          <w:tab w:val="left" w:pos="604"/>
        </w:tabs>
        <w:spacing w:line="240" w:lineRule="atLeast"/>
        <w:ind w:left="607" w:hanging="607"/>
        <w:rPr>
          <w:rtl/>
        </w:rPr>
      </w:pPr>
      <w:r w:rsidRPr="00595022">
        <w:rPr>
          <w:rtl/>
        </w:rPr>
        <w:tab/>
      </w:r>
      <w:r w:rsidRPr="001E4C7C">
        <w:rPr>
          <w:sz w:val="22"/>
          <w:szCs w:val="22"/>
        </w:rPr>
        <w:t>Y</w:t>
      </w:r>
      <w:r w:rsidRPr="00595022">
        <w:rPr>
          <w:rtl/>
        </w:rPr>
        <w:t>= עמלת ניהול מוצעת [באחוזים]</w:t>
      </w:r>
    </w:p>
    <w:p w:rsidR="008F0A00" w:rsidRDefault="008F0A00" w:rsidP="001E4C7C">
      <w:pPr>
        <w:keepNext/>
        <w:keepLines/>
        <w:numPr>
          <w:ilvl w:val="1"/>
          <w:numId w:val="2"/>
        </w:numPr>
        <w:tabs>
          <w:tab w:val="left" w:pos="1204"/>
          <w:tab w:val="center" w:pos="4153"/>
          <w:tab w:val="right" w:pos="8306"/>
        </w:tabs>
        <w:spacing w:after="0" w:line="240" w:lineRule="atLeast"/>
        <w:jc w:val="both"/>
        <w:rPr>
          <w:rFonts w:ascii="Calibri" w:hAnsi="Calibri"/>
        </w:rPr>
      </w:pPr>
      <w:r w:rsidRPr="006A5640">
        <w:rPr>
          <w:rtl/>
        </w:rPr>
        <w:t>מובהר, כי הצעה אשר אינה עומדת בתנאי מתנאי הסף שנקבעו במכרז זה תיפסל. כמו כן המשרד רשאי שלא להתחשב בכל הצעה שאינה עונה על אחת מדרישות המכרז המוגדרות כדרישות סף או בשל חוסר התייחסות</w:t>
      </w:r>
      <w:r w:rsidRPr="007A32DC">
        <w:rPr>
          <w:rtl/>
        </w:rPr>
        <w:t xml:space="preserve"> מפורטת לסעיף מסעיפי המכרז, באופן שלדעתו מונע הערכה ו/או החלטה.</w:t>
      </w:r>
    </w:p>
    <w:p w:rsidR="008F0A00" w:rsidRDefault="008F0A00" w:rsidP="008117B8">
      <w:pPr>
        <w:keepNext/>
        <w:keepLines/>
        <w:numPr>
          <w:ilvl w:val="1"/>
          <w:numId w:val="2"/>
        </w:numPr>
        <w:tabs>
          <w:tab w:val="left" w:pos="844"/>
        </w:tabs>
        <w:spacing w:after="0" w:line="240" w:lineRule="atLeast"/>
        <w:ind w:left="499" w:hanging="357"/>
        <w:jc w:val="both"/>
      </w:pPr>
      <w:r>
        <w:rPr>
          <w:rtl/>
        </w:rPr>
        <w:t xml:space="preserve">תקופת ההתקשרות נשוא מכרז זה, תחל ממועד החתימה על הסכם ההתקשרות עם הרשות ותימשך שלוש שנים ואופציה לשנתיים נוספות (להלן: </w:t>
      </w:r>
      <w:r w:rsidRPr="008C6B4B">
        <w:rPr>
          <w:rtl/>
        </w:rPr>
        <w:t>"תקופת ההתקשרות"</w:t>
      </w:r>
      <w:r>
        <w:rPr>
          <w:rtl/>
        </w:rPr>
        <w:t xml:space="preserve">). </w:t>
      </w:r>
    </w:p>
    <w:p w:rsidR="008F0A00" w:rsidRPr="00090A21" w:rsidRDefault="008F0A00" w:rsidP="00E71F7B">
      <w:pPr>
        <w:keepNext/>
        <w:keepLines/>
        <w:numPr>
          <w:ilvl w:val="1"/>
          <w:numId w:val="2"/>
        </w:numPr>
        <w:tabs>
          <w:tab w:val="left" w:pos="1204"/>
          <w:tab w:val="center" w:pos="4153"/>
          <w:tab w:val="right" w:pos="8306"/>
        </w:tabs>
        <w:spacing w:after="0" w:line="240" w:lineRule="atLeast"/>
        <w:jc w:val="both"/>
        <w:rPr>
          <w:u w:val="single"/>
        </w:rPr>
      </w:pPr>
      <w:r w:rsidRPr="006A5640">
        <w:rPr>
          <w:rtl/>
        </w:rPr>
        <w:t xml:space="preserve">כנס מציעים יערך בתאריך </w:t>
      </w:r>
      <w:r w:rsidR="00E71F7B" w:rsidRPr="00090A21">
        <w:rPr>
          <w:rFonts w:hint="cs"/>
          <w:b/>
          <w:bCs/>
          <w:rtl/>
        </w:rPr>
        <w:t>10</w:t>
      </w:r>
      <w:r w:rsidRPr="00090A21">
        <w:rPr>
          <w:b/>
          <w:bCs/>
          <w:rtl/>
        </w:rPr>
        <w:t>/8/16</w:t>
      </w:r>
      <w:r w:rsidRPr="006A5640">
        <w:rPr>
          <w:rtl/>
        </w:rPr>
        <w:t xml:space="preserve"> בשעה 14:00 במשרדי הרשות, בכתובת דרך מצדה 6 באר שבע חדר ישיבות הגדול. ההשתתפות בכנס הינה בגדר חובה! </w:t>
      </w:r>
      <w:r w:rsidRPr="00090A21">
        <w:rPr>
          <w:b/>
          <w:bCs/>
          <w:u w:val="single"/>
          <w:rtl/>
        </w:rPr>
        <w:t>מציעים שייעדרו מהכנס יהיו מנועים מלהגיש הצעה למכרז</w:t>
      </w:r>
      <w:r w:rsidRPr="00090A21">
        <w:rPr>
          <w:u w:val="single"/>
          <w:rtl/>
        </w:rPr>
        <w:t xml:space="preserve"> </w:t>
      </w:r>
    </w:p>
    <w:p w:rsidR="008F0A00" w:rsidRDefault="008F0A00" w:rsidP="00B9253C">
      <w:pPr>
        <w:numPr>
          <w:ilvl w:val="1"/>
          <w:numId w:val="2"/>
        </w:numPr>
        <w:spacing w:after="0" w:line="240" w:lineRule="atLeast"/>
        <w:ind w:left="499" w:hanging="357"/>
        <w:jc w:val="both"/>
      </w:pPr>
      <w:r w:rsidRPr="00982674">
        <w:rPr>
          <w:rtl/>
        </w:rPr>
        <w:t>מסמכי  המכרז יפורסמו באתר האינטרנט</w:t>
      </w:r>
      <w:r w:rsidRPr="00982674">
        <w:rPr>
          <w:color w:val="FF0000"/>
          <w:rtl/>
        </w:rPr>
        <w:t xml:space="preserve"> </w:t>
      </w:r>
      <w:r w:rsidRPr="00982674">
        <w:rPr>
          <w:rtl/>
        </w:rPr>
        <w:t xml:space="preserve">של מנהל הרכש הממשלתי שכתובתו  </w:t>
      </w:r>
      <w:ins w:id="6" w:author="nira" w:date="2016-07-25T16:40:00Z">
        <w:r>
          <w:rPr>
            <w:rFonts w:ascii="Arial" w:hAnsi="Arial" w:cs="Arial"/>
            <w:color w:val="006621"/>
            <w:sz w:val="21"/>
            <w:szCs w:val="21"/>
            <w:shd w:val="clear" w:color="auto" w:fill="FFFFFF"/>
          </w:rPr>
          <w:fldChar w:fldCharType="begin"/>
        </w:r>
        <w:r>
          <w:rPr>
            <w:rFonts w:ascii="Arial" w:hAnsi="Arial" w:cs="Arial"/>
            <w:color w:val="006621"/>
            <w:sz w:val="21"/>
            <w:szCs w:val="21"/>
            <w:shd w:val="clear" w:color="auto" w:fill="FFFFFF"/>
          </w:rPr>
          <w:instrText xml:space="preserve"> HYPERLINK "</w:instrText>
        </w:r>
      </w:ins>
      <w:r>
        <w:rPr>
          <w:rFonts w:ascii="Arial" w:hAnsi="Arial" w:cs="Arial"/>
          <w:color w:val="006621"/>
          <w:sz w:val="21"/>
          <w:szCs w:val="21"/>
          <w:shd w:val="clear" w:color="auto" w:fill="FFFFFF"/>
        </w:rPr>
        <w:instrText>https://www.mr.gov.il/</w:instrText>
      </w:r>
      <w:ins w:id="7" w:author="nira" w:date="2016-07-25T16:40:00Z">
        <w:r>
          <w:rPr>
            <w:rFonts w:ascii="Arial" w:hAnsi="Arial" w:cs="Arial"/>
            <w:color w:val="006621"/>
            <w:sz w:val="21"/>
            <w:szCs w:val="21"/>
            <w:shd w:val="clear" w:color="auto" w:fill="FFFFFF"/>
          </w:rPr>
          <w:instrText xml:space="preserve">" </w:instrText>
        </w:r>
        <w:r>
          <w:rPr>
            <w:rFonts w:ascii="Arial" w:hAnsi="Arial" w:cs="Arial"/>
            <w:color w:val="006621"/>
            <w:sz w:val="21"/>
            <w:szCs w:val="21"/>
            <w:shd w:val="clear" w:color="auto" w:fill="FFFFFF"/>
          </w:rPr>
          <w:fldChar w:fldCharType="separate"/>
        </w:r>
      </w:ins>
      <w:r w:rsidRPr="00485E21">
        <w:rPr>
          <w:rStyle w:val="Hyperlink"/>
          <w:rFonts w:ascii="Arial" w:hAnsi="Arial" w:cs="Arial"/>
          <w:sz w:val="21"/>
          <w:szCs w:val="21"/>
          <w:shd w:val="clear" w:color="auto" w:fill="FFFFFF"/>
        </w:rPr>
        <w:t>https://www.mr.gov.il/</w:t>
      </w:r>
      <w:ins w:id="8" w:author="nira" w:date="2016-07-25T16:40:00Z">
        <w:r>
          <w:rPr>
            <w:rFonts w:ascii="Arial" w:hAnsi="Arial" w:cs="Arial"/>
            <w:color w:val="006621"/>
            <w:sz w:val="21"/>
            <w:szCs w:val="21"/>
            <w:shd w:val="clear" w:color="auto" w:fill="FFFFFF"/>
          </w:rPr>
          <w:fldChar w:fldCharType="end"/>
        </w:r>
        <w:r>
          <w:rPr>
            <w:rtl/>
          </w:rPr>
          <w:t xml:space="preserve"> </w:t>
        </w:r>
      </w:ins>
      <w:r w:rsidRPr="00982674">
        <w:rPr>
          <w:rtl/>
        </w:rPr>
        <w:t>וכן באתר משרד החקלאות</w:t>
      </w:r>
      <w:r>
        <w:rPr>
          <w:rtl/>
        </w:rPr>
        <w:t xml:space="preserve"> </w:t>
      </w:r>
      <w:r w:rsidRPr="00982674">
        <w:rPr>
          <w:rtl/>
        </w:rPr>
        <w:t>ופיתוח</w:t>
      </w:r>
      <w:r>
        <w:rPr>
          <w:rtl/>
        </w:rPr>
        <w:t xml:space="preserve"> </w:t>
      </w:r>
      <w:r w:rsidRPr="00982674">
        <w:rPr>
          <w:rtl/>
        </w:rPr>
        <w:t>הכפר שכתובתו:</w:t>
      </w:r>
      <w:r w:rsidRPr="00982674">
        <w:t>ww.mr.gov.il/purchasing/PurchasingTopNav/Tenders</w:t>
      </w:r>
      <w:r>
        <w:rPr>
          <w:rFonts w:ascii="Times New Roman" w:hAnsi="Times New Roman"/>
        </w:rPr>
        <w:t xml:space="preserve"> </w:t>
      </w:r>
      <w:r w:rsidRPr="00982674">
        <w:t xml:space="preserve"> </w:t>
      </w:r>
      <w:r w:rsidRPr="00982674">
        <w:rPr>
          <w:rtl/>
        </w:rPr>
        <w:t xml:space="preserve"> </w:t>
      </w:r>
    </w:p>
    <w:p w:rsidR="008F0A00" w:rsidRDefault="008F0A00" w:rsidP="00E71F7B">
      <w:pPr>
        <w:keepNext/>
        <w:keepLines/>
        <w:numPr>
          <w:ilvl w:val="1"/>
          <w:numId w:val="2"/>
        </w:numPr>
        <w:tabs>
          <w:tab w:val="left" w:pos="1204"/>
          <w:tab w:val="center" w:pos="4153"/>
          <w:tab w:val="right" w:pos="8306"/>
        </w:tabs>
        <w:spacing w:after="0" w:line="240" w:lineRule="atLeast"/>
        <w:jc w:val="both"/>
      </w:pPr>
      <w:r w:rsidRPr="00700875">
        <w:rPr>
          <w:rtl/>
        </w:rPr>
        <w:t xml:space="preserve">את ההצעות יש להגיש בהתאם להוראות המפורטות בחוברת המכרז, לא יאוחר מיום </w:t>
      </w:r>
      <w:r w:rsidR="00E71F7B" w:rsidRPr="00090A21">
        <w:rPr>
          <w:rFonts w:hint="cs"/>
          <w:b/>
          <w:bCs/>
          <w:rtl/>
        </w:rPr>
        <w:t>8</w:t>
      </w:r>
      <w:r w:rsidRPr="00090A21">
        <w:rPr>
          <w:b/>
          <w:bCs/>
          <w:rtl/>
        </w:rPr>
        <w:t>/9/16</w:t>
      </w:r>
      <w:r w:rsidRPr="00700875">
        <w:rPr>
          <w:rtl/>
        </w:rPr>
        <w:t xml:space="preserve"> עד השעה 12:00. את ההצעות יש להכניס לתיבת המכרזים הרשות לפיתוח והתיישבות הבדואים בנגב רחוב דרך מצדה 6 באר שבע</w:t>
      </w:r>
      <w:r w:rsidRPr="006A5640">
        <w:rPr>
          <w:rtl/>
        </w:rPr>
        <w:t>. הצעות שיוגשו לאחר מועד זה לא ידונו.</w:t>
      </w:r>
    </w:p>
    <w:p w:rsidR="008F0A00" w:rsidRDefault="008F0A00" w:rsidP="008117B8">
      <w:pPr>
        <w:keepNext/>
        <w:keepLines/>
        <w:numPr>
          <w:ilvl w:val="1"/>
          <w:numId w:val="2"/>
        </w:numPr>
        <w:tabs>
          <w:tab w:val="left" w:pos="1204"/>
          <w:tab w:val="center" w:pos="4153"/>
          <w:tab w:val="right" w:pos="8306"/>
        </w:tabs>
        <w:spacing w:after="0" w:line="240" w:lineRule="atLeast"/>
        <w:jc w:val="both"/>
      </w:pPr>
      <w:r w:rsidRPr="00700875">
        <w:rPr>
          <w:rtl/>
        </w:rPr>
        <w:t>על המציע לצרף להצעתו ערבות מכרז, מבנק או מחברת ביטוח מאושרת ע"י החשכ"ל, בלתי מותנית ואוטונומית, לא צמודה, לקיום תנאי המכרז ולהבטחת התחייבויותיו בהצעתו בסך של 20,000 ₪.</w:t>
      </w:r>
    </w:p>
    <w:p w:rsidR="008F0A00" w:rsidRDefault="008F0A00" w:rsidP="00E71F7B">
      <w:pPr>
        <w:keepNext/>
        <w:keepLines/>
        <w:numPr>
          <w:ilvl w:val="1"/>
          <w:numId w:val="2"/>
        </w:numPr>
        <w:tabs>
          <w:tab w:val="left" w:pos="1204"/>
          <w:tab w:val="center" w:pos="4153"/>
          <w:tab w:val="right" w:pos="8306"/>
        </w:tabs>
        <w:spacing w:after="0" w:line="240" w:lineRule="atLeast"/>
        <w:jc w:val="both"/>
      </w:pPr>
      <w:r w:rsidRPr="00700875">
        <w:rPr>
          <w:rtl/>
        </w:rPr>
        <w:t>איש הקשר מטעם הרשות לכל עניין הקשור למכרז זה:</w:t>
      </w:r>
      <w:r>
        <w:rPr>
          <w:rtl/>
        </w:rPr>
        <w:t xml:space="preserve"> גב' </w:t>
      </w:r>
      <w:r w:rsidRPr="00014574">
        <w:rPr>
          <w:rtl/>
        </w:rPr>
        <w:t>אתי פלדברג -  דוא"ל</w:t>
      </w:r>
      <w:r>
        <w:rPr>
          <w:rtl/>
        </w:rPr>
        <w:t xml:space="preserve"> </w:t>
      </w:r>
      <w:hyperlink r:id="rId9" w:history="1">
        <w:r w:rsidRPr="00485E21">
          <w:rPr>
            <w:rStyle w:val="Hyperlink"/>
            <w:rFonts w:cs="David"/>
          </w:rPr>
          <w:t>EtiF@moag.gov.il</w:t>
        </w:r>
      </w:hyperlink>
      <w:r>
        <w:t xml:space="preserve"> . </w:t>
      </w:r>
      <w:r w:rsidRPr="00855E50">
        <w:rPr>
          <w:rtl/>
        </w:rPr>
        <w:t>שאלות הבהרה הנוגעות למכרז</w:t>
      </w:r>
      <w:r>
        <w:rPr>
          <w:rtl/>
        </w:rPr>
        <w:t xml:space="preserve"> זה</w:t>
      </w:r>
      <w:r w:rsidRPr="00855E50">
        <w:rPr>
          <w:rtl/>
        </w:rPr>
        <w:t>, יש להפנות בכתב לאיש הקשר, באמצעות הדואר האלקטרוני בל</w:t>
      </w:r>
      <w:r w:rsidR="00E71F7B">
        <w:rPr>
          <w:rtl/>
        </w:rPr>
        <w:t>בד</w:t>
      </w:r>
      <w:r w:rsidR="00E71F7B">
        <w:rPr>
          <w:rFonts w:hint="cs"/>
          <w:rtl/>
        </w:rPr>
        <w:t xml:space="preserve"> עד לתאריך </w:t>
      </w:r>
      <w:r w:rsidR="00E71F7B" w:rsidRPr="00090A21">
        <w:rPr>
          <w:rFonts w:hint="cs"/>
          <w:b/>
          <w:bCs/>
          <w:rtl/>
        </w:rPr>
        <w:t>18.8.16</w:t>
      </w:r>
      <w:r w:rsidR="0035126D">
        <w:rPr>
          <w:rFonts w:hint="cs"/>
          <w:rtl/>
        </w:rPr>
        <w:t xml:space="preserve"> שעה 12:00.</w:t>
      </w:r>
    </w:p>
    <w:p w:rsidR="008F0A00" w:rsidRPr="006A5640" w:rsidRDefault="008F0A00" w:rsidP="008117B8">
      <w:pPr>
        <w:keepNext/>
        <w:keepLines/>
        <w:numPr>
          <w:ilvl w:val="1"/>
          <w:numId w:val="2"/>
        </w:numPr>
        <w:tabs>
          <w:tab w:val="left" w:pos="1204"/>
          <w:tab w:val="center" w:pos="4153"/>
          <w:tab w:val="right" w:pos="8306"/>
        </w:tabs>
        <w:spacing w:after="0" w:line="240" w:lineRule="atLeast"/>
        <w:jc w:val="both"/>
      </w:pPr>
      <w:r w:rsidRPr="006A5640">
        <w:rPr>
          <w:rtl/>
        </w:rPr>
        <w:t xml:space="preserve">בכל מקרה של </w:t>
      </w:r>
      <w:r>
        <w:rPr>
          <w:rtl/>
        </w:rPr>
        <w:t>ס</w:t>
      </w:r>
      <w:r w:rsidRPr="006A5640">
        <w:rPr>
          <w:rtl/>
        </w:rPr>
        <w:t>תירה בין האמור בהודעה זו לבין האמור במסמכי המכרז, יגבר האמור במסמכי המכרז.</w:t>
      </w:r>
    </w:p>
    <w:p w:rsidR="008F0A00" w:rsidRPr="006A5640" w:rsidRDefault="008F0A00" w:rsidP="00B100FD">
      <w:pPr>
        <w:pStyle w:val="af0"/>
        <w:tabs>
          <w:tab w:val="left" w:pos="604"/>
        </w:tabs>
        <w:bidi/>
        <w:spacing w:line="360" w:lineRule="auto"/>
        <w:ind w:right="284"/>
        <w:rPr>
          <w:rFonts w:cs="David"/>
          <w:sz w:val="24"/>
          <w:szCs w:val="24"/>
        </w:rPr>
      </w:pPr>
    </w:p>
    <w:p w:rsidR="008F0A00" w:rsidRPr="006A5640" w:rsidRDefault="008F0A00" w:rsidP="00567074">
      <w:pPr>
        <w:pStyle w:val="af0"/>
        <w:bidi/>
        <w:spacing w:line="360" w:lineRule="auto"/>
        <w:ind w:left="-142" w:right="284"/>
        <w:rPr>
          <w:rFonts w:cs="David"/>
          <w:sz w:val="24"/>
          <w:szCs w:val="24"/>
        </w:rPr>
      </w:pPr>
    </w:p>
    <w:sectPr w:rsidR="008F0A00" w:rsidRPr="006A5640" w:rsidSect="00E679B0">
      <w:headerReference w:type="default" r:id="rId10"/>
      <w:footerReference w:type="default" r:id="rId11"/>
      <w:pgSz w:w="11906" w:h="16838"/>
      <w:pgMar w:top="1440" w:right="1983" w:bottom="1440" w:left="1560" w:header="51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4F3" w:rsidRDefault="004D54F3" w:rsidP="00872235">
      <w:r>
        <w:separator/>
      </w:r>
    </w:p>
  </w:endnote>
  <w:endnote w:type="continuationSeparator" w:id="0">
    <w:p w:rsidR="004D54F3" w:rsidRDefault="004D54F3" w:rsidP="00872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Bold">
    <w:altName w:val="Times New Roman"/>
    <w:panose1 w:val="00000000000000000000"/>
    <w:charset w:val="B1"/>
    <w:family w:val="auto"/>
    <w:notTrueType/>
    <w:pitch w:val="default"/>
    <w:sig w:usb0="00000801" w:usb1="00000000" w:usb2="00000000" w:usb3="00000000" w:csb0="00000020" w:csb1="00000000"/>
  </w:font>
  <w:font w:name="David">
    <w:altName w:val="Times New Roman"/>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A00" w:rsidRPr="00CC3FE3" w:rsidRDefault="008F0A00" w:rsidP="003A7B06">
    <w:pPr>
      <w:pStyle w:val="a5"/>
      <w:tabs>
        <w:tab w:val="clear" w:pos="4153"/>
        <w:tab w:val="clear" w:pos="8306"/>
        <w:tab w:val="right" w:pos="9070"/>
      </w:tabs>
      <w:jc w:val="center"/>
      <w:rPr>
        <w:sz w:val="21"/>
        <w:szCs w:val="21"/>
        <w:rtl/>
      </w:rPr>
    </w:pPr>
    <w:r w:rsidRPr="00CC3FE3">
      <w:rPr>
        <w:sz w:val="21"/>
        <w:szCs w:val="21"/>
        <w:rtl/>
      </w:rPr>
      <w:t xml:space="preserve">רח' מצדה 6, באר שבע, טל: </w:t>
    </w:r>
    <w:r>
      <w:rPr>
        <w:sz w:val="21"/>
        <w:szCs w:val="21"/>
        <w:rtl/>
      </w:rPr>
      <w:t>08-6268779</w:t>
    </w:r>
    <w:r w:rsidRPr="00CC3FE3">
      <w:rPr>
        <w:sz w:val="21"/>
        <w:szCs w:val="21"/>
        <w:rtl/>
      </w:rPr>
      <w:t>, פקס: 08-6268</w:t>
    </w:r>
    <w:r>
      <w:rPr>
        <w:sz w:val="21"/>
        <w:szCs w:val="21"/>
        <w:rtl/>
      </w:rPr>
      <w:t>764</w:t>
    </w:r>
  </w:p>
  <w:p w:rsidR="008F0A00" w:rsidRPr="00CC3FE3" w:rsidRDefault="0046237A" w:rsidP="002769A2">
    <w:pPr>
      <w:pStyle w:val="a5"/>
      <w:tabs>
        <w:tab w:val="clear" w:pos="4153"/>
        <w:tab w:val="clear" w:pos="8306"/>
        <w:tab w:val="center" w:pos="4570"/>
        <w:tab w:val="right" w:pos="9070"/>
      </w:tabs>
      <w:bidi w:val="0"/>
      <w:spacing w:before="60"/>
      <w:jc w:val="center"/>
      <w:rPr>
        <w:rFonts w:ascii="Times New Roman" w:hAnsi="Times New Roman"/>
        <w:sz w:val="18"/>
        <w:szCs w:val="18"/>
      </w:rPr>
    </w:pPr>
    <w:r>
      <w:rPr>
        <w:noProof/>
      </w:rPr>
      <mc:AlternateContent>
        <mc:Choice Requires="wps">
          <w:drawing>
            <wp:anchor distT="4294967293" distB="4294967293" distL="114300" distR="114300" simplePos="0" relativeHeight="251656704" behindDoc="0" locked="0" layoutInCell="1" allowOverlap="1">
              <wp:simplePos x="0" y="0"/>
              <wp:positionH relativeFrom="page">
                <wp:posOffset>2076450</wp:posOffset>
              </wp:positionH>
              <wp:positionV relativeFrom="paragraph">
                <wp:posOffset>18414</wp:posOffset>
              </wp:positionV>
              <wp:extent cx="3381375" cy="0"/>
              <wp:effectExtent l="0" t="0" r="9525" b="19050"/>
              <wp:wrapNone/>
              <wp:docPr id="1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1375" cy="0"/>
                      </a:xfrm>
                      <a:prstGeom prst="line">
                        <a:avLst/>
                      </a:prstGeom>
                      <a:noFill/>
                      <a:ln w="9525">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left:0;text-align:left;z-index:251656704;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 from="163.5pt,1.45pt" to="429.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7YvFg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" strokecolor="#009">
              <w10:wrap anchorx="page"/>
            </v:line>
          </w:pict>
        </mc:Fallback>
      </mc:AlternateContent>
    </w:r>
    <w:smartTag w:uri="urn:schemas-microsoft-com:office:smarttags" w:element="address">
      <w:smartTag w:uri="urn:schemas-microsoft-com:office:smarttags" w:element="Street">
        <w:r w:rsidR="008F0A00" w:rsidRPr="00CC3FE3">
          <w:rPr>
            <w:rFonts w:ascii="Times New Roman" w:hAnsi="Times New Roman"/>
            <w:sz w:val="18"/>
            <w:szCs w:val="18"/>
          </w:rPr>
          <w:t>6  masada St.</w:t>
        </w:r>
      </w:smartTag>
    </w:smartTag>
    <w:r w:rsidR="008F0A00" w:rsidRPr="00CC3FE3">
      <w:rPr>
        <w:rFonts w:ascii="Times New Roman" w:hAnsi="Times New Roman"/>
        <w:sz w:val="18"/>
        <w:szCs w:val="18"/>
      </w:rPr>
      <w:t xml:space="preserve"> Beer-Sheva, Tel: +972 (8) </w:t>
    </w:r>
    <w:r w:rsidR="008F0A00" w:rsidRPr="00CC3FE3">
      <w:rPr>
        <w:sz w:val="21"/>
        <w:szCs w:val="21"/>
        <w:rtl/>
      </w:rPr>
      <w:t>62687</w:t>
    </w:r>
    <w:r w:rsidR="008F0A00">
      <w:rPr>
        <w:sz w:val="21"/>
        <w:szCs w:val="21"/>
        <w:rtl/>
      </w:rPr>
      <w:t>35</w:t>
    </w:r>
    <w:r w:rsidR="008F0A00" w:rsidRPr="00CC3FE3">
      <w:rPr>
        <w:rFonts w:ascii="Times New Roman" w:hAnsi="Times New Roman"/>
        <w:sz w:val="18"/>
        <w:szCs w:val="18"/>
      </w:rPr>
      <w:t>, Fax: +972 (8)</w:t>
    </w:r>
    <w:r w:rsidR="008F0A00" w:rsidRPr="00D079F3">
      <w:rPr>
        <w:sz w:val="21"/>
        <w:szCs w:val="21"/>
        <w:rtl/>
      </w:rPr>
      <w:t xml:space="preserve"> </w:t>
    </w:r>
    <w:r w:rsidR="008F0A00" w:rsidRPr="00CC3FE3">
      <w:rPr>
        <w:sz w:val="21"/>
        <w:szCs w:val="21"/>
        <w:rtl/>
      </w:rPr>
      <w:t>62687</w:t>
    </w:r>
    <w:r w:rsidR="008F0A00">
      <w:rPr>
        <w:sz w:val="21"/>
        <w:szCs w:val="21"/>
        <w:rtl/>
      </w:rPr>
      <w:t>29</w:t>
    </w:r>
  </w:p>
  <w:p w:rsidR="008F0A00" w:rsidRPr="00CC3FE3" w:rsidRDefault="008F0A00" w:rsidP="002769A2">
    <w:pPr>
      <w:jc w:val="center"/>
      <w:rPr>
        <w:sz w:val="20"/>
        <w:szCs w:val="20"/>
        <w:rtl/>
      </w:rPr>
    </w:pPr>
    <w:r w:rsidRPr="00CC3FE3">
      <w:rPr>
        <w:rFonts w:cs="Times New Roman" w:hint="eastAsia"/>
        <w:sz w:val="20"/>
        <w:szCs w:val="20"/>
        <w:rtl/>
        <w:lang w:bidi="ar-EG"/>
      </w:rPr>
      <w:t>شارع</w:t>
    </w:r>
    <w:r w:rsidRPr="00CC3FE3">
      <w:rPr>
        <w:rFonts w:cs="Times New Roman"/>
        <w:sz w:val="20"/>
        <w:szCs w:val="20"/>
        <w:rtl/>
      </w:rPr>
      <w:t xml:space="preserve"> </w:t>
    </w:r>
    <w:r w:rsidRPr="00CC3FE3">
      <w:rPr>
        <w:rStyle w:val="hps"/>
        <w:rFonts w:ascii="Arial" w:hAnsi="Arial" w:cs="Arial"/>
        <w:rtl/>
        <w:lang w:bidi="ar-SA"/>
      </w:rPr>
      <w:t>مسعدة</w:t>
    </w:r>
    <w:r w:rsidRPr="00CC3FE3">
      <w:rPr>
        <w:rStyle w:val="hps"/>
        <w:rFonts w:ascii="Arial" w:hAnsi="Arial" w:cs="Arial"/>
        <w:rtl/>
      </w:rPr>
      <w:t xml:space="preserve"> </w:t>
    </w:r>
    <w:r w:rsidRPr="00CC3FE3">
      <w:rPr>
        <w:rStyle w:val="hps"/>
        <w:rFonts w:ascii="Arial" w:hAnsi="Arial" w:cs="Arial"/>
        <w:sz w:val="16"/>
        <w:szCs w:val="16"/>
        <w:rtl/>
      </w:rPr>
      <w:t>6</w:t>
    </w:r>
    <w:r w:rsidRPr="00CC3FE3">
      <w:rPr>
        <w:sz w:val="20"/>
        <w:szCs w:val="20"/>
        <w:rtl/>
      </w:rPr>
      <w:t xml:space="preserve"> </w:t>
    </w:r>
    <w:r w:rsidRPr="00CC3FE3">
      <w:rPr>
        <w:sz w:val="20"/>
        <w:szCs w:val="20"/>
        <w:rtl/>
        <w:lang w:bidi="ar-EG"/>
      </w:rPr>
      <w:t xml:space="preserve">, </w:t>
    </w:r>
    <w:r w:rsidRPr="00CC3FE3">
      <w:rPr>
        <w:rFonts w:ascii="Calibri" w:hAnsi="Calibri" w:cs="Arial" w:hint="eastAsia"/>
        <w:sz w:val="21"/>
        <w:szCs w:val="21"/>
        <w:rtl/>
        <w:lang w:bidi="ar-JO"/>
      </w:rPr>
      <w:t>بئر</w:t>
    </w:r>
    <w:r w:rsidRPr="00CC3FE3">
      <w:rPr>
        <w:rFonts w:ascii="Calibri" w:hAnsi="Calibri" w:cs="Arial"/>
        <w:sz w:val="21"/>
        <w:szCs w:val="21"/>
        <w:rtl/>
        <w:lang w:bidi="ar-JO"/>
      </w:rPr>
      <w:t xml:space="preserve"> </w:t>
    </w:r>
    <w:r w:rsidRPr="00CC3FE3">
      <w:rPr>
        <w:rFonts w:ascii="Calibri" w:hAnsi="Calibri" w:cs="Arial" w:hint="eastAsia"/>
        <w:sz w:val="21"/>
        <w:szCs w:val="21"/>
        <w:rtl/>
        <w:lang w:bidi="ar-JO"/>
      </w:rPr>
      <w:t>السبع</w:t>
    </w:r>
    <w:r w:rsidRPr="00CC3FE3">
      <w:rPr>
        <w:sz w:val="20"/>
        <w:szCs w:val="20"/>
        <w:rtl/>
      </w:rPr>
      <w:t>,</w:t>
    </w:r>
    <w:r w:rsidRPr="00CC3FE3">
      <w:rPr>
        <w:rFonts w:cs="Times New Roman"/>
        <w:sz w:val="20"/>
        <w:szCs w:val="20"/>
        <w:rtl/>
        <w:lang w:bidi="ar-EG"/>
      </w:rPr>
      <w:t xml:space="preserve"> </w:t>
    </w:r>
    <w:r w:rsidRPr="00CC3FE3">
      <w:rPr>
        <w:rFonts w:cs="Times New Roman" w:hint="eastAsia"/>
        <w:sz w:val="20"/>
        <w:szCs w:val="20"/>
        <w:rtl/>
        <w:lang w:bidi="ar-EG"/>
      </w:rPr>
      <w:t>هاتف</w:t>
    </w:r>
    <w:r w:rsidRPr="00CC3FE3">
      <w:rPr>
        <w:sz w:val="20"/>
        <w:szCs w:val="20"/>
        <w:rtl/>
        <w:lang w:bidi="ar-EG"/>
      </w:rPr>
      <w:t>:</w:t>
    </w:r>
    <w:r w:rsidRPr="00CC3FE3">
      <w:rPr>
        <w:sz w:val="21"/>
        <w:szCs w:val="21"/>
        <w:rtl/>
      </w:rPr>
      <w:t xml:space="preserve"> 08-62687</w:t>
    </w:r>
    <w:r>
      <w:rPr>
        <w:sz w:val="21"/>
        <w:szCs w:val="21"/>
        <w:rtl/>
      </w:rPr>
      <w:t>35</w:t>
    </w:r>
    <w:r w:rsidRPr="00CC3FE3">
      <w:rPr>
        <w:sz w:val="20"/>
        <w:szCs w:val="20"/>
        <w:rtl/>
      </w:rPr>
      <w:t xml:space="preserve"> </w:t>
    </w:r>
    <w:r w:rsidRPr="00CC3FE3">
      <w:rPr>
        <w:sz w:val="20"/>
        <w:szCs w:val="20"/>
        <w:rtl/>
        <w:lang w:bidi="ar-EG"/>
      </w:rPr>
      <w:t xml:space="preserve">, </w:t>
    </w:r>
    <w:r w:rsidRPr="00CC3FE3">
      <w:rPr>
        <w:rFonts w:cs="Times New Roman" w:hint="eastAsia"/>
        <w:sz w:val="20"/>
        <w:szCs w:val="20"/>
        <w:rtl/>
        <w:lang w:bidi="ar-EG"/>
      </w:rPr>
      <w:t>فاكس</w:t>
    </w:r>
    <w:r w:rsidRPr="00CC3FE3">
      <w:rPr>
        <w:sz w:val="20"/>
        <w:szCs w:val="20"/>
        <w:rtl/>
        <w:lang w:bidi="ar-EG"/>
      </w:rPr>
      <w:t>:</w:t>
    </w:r>
    <w:r w:rsidRPr="00CC3FE3">
      <w:rPr>
        <w:sz w:val="21"/>
        <w:szCs w:val="21"/>
        <w:rtl/>
      </w:rPr>
      <w:t xml:space="preserve"> 08-62687</w:t>
    </w:r>
    <w:r>
      <w:rPr>
        <w:sz w:val="21"/>
        <w:szCs w:val="21"/>
        <w:rtl/>
      </w:rPr>
      <w:t>29</w:t>
    </w:r>
  </w:p>
  <w:p w:rsidR="008F0A00" w:rsidRDefault="008F0A0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4F3" w:rsidRDefault="004D54F3" w:rsidP="00872235">
      <w:r>
        <w:separator/>
      </w:r>
    </w:p>
  </w:footnote>
  <w:footnote w:type="continuationSeparator" w:id="0">
    <w:p w:rsidR="004D54F3" w:rsidRDefault="004D54F3" w:rsidP="00872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A00" w:rsidRPr="00B72BBA" w:rsidRDefault="0046237A" w:rsidP="00F515D0">
    <w:pPr>
      <w:tabs>
        <w:tab w:val="center" w:pos="4153"/>
        <w:tab w:val="right" w:pos="8306"/>
      </w:tabs>
      <w:spacing w:after="0" w:line="240" w:lineRule="auto"/>
      <w:jc w:val="center"/>
      <w:rPr>
        <w:rFonts w:cs="Narkisim"/>
        <w:b/>
        <w:bCs/>
        <w:sz w:val="28"/>
        <w:szCs w:val="28"/>
        <w:rtl/>
      </w:rPr>
    </w:pPr>
    <w:r>
      <w:rPr>
        <w:noProof/>
        <w:rtl/>
      </w:rPr>
      <w:drawing>
        <wp:anchor distT="0" distB="0" distL="114300" distR="114300" simplePos="0" relativeHeight="251658752" behindDoc="1" locked="0" layoutInCell="1" allowOverlap="1">
          <wp:simplePos x="0" y="0"/>
          <wp:positionH relativeFrom="column">
            <wp:posOffset>5410200</wp:posOffset>
          </wp:positionH>
          <wp:positionV relativeFrom="paragraph">
            <wp:posOffset>-314325</wp:posOffset>
          </wp:positionV>
          <wp:extent cx="1114425" cy="1089660"/>
          <wp:effectExtent l="0" t="0" r="9525" b="0"/>
          <wp:wrapTight wrapText="bothSides">
            <wp:wrapPolygon edited="0">
              <wp:start x="0" y="0"/>
              <wp:lineTo x="0" y="21147"/>
              <wp:lineTo x="21415" y="21147"/>
              <wp:lineTo x="21415" y="0"/>
              <wp:lineTo x="0" y="0"/>
            </wp:wrapPolygon>
          </wp:wrapTight>
          <wp:docPr id="2" name="תמונה 1" descr="cid:image001.png@01CFF421.65068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cid:image001.png@01CFF421.65068D20"/>
                  <pic:cNvPicPr>
                    <a:picLocks noChangeAspect="1" noChangeArrowheads="1"/>
                  </pic:cNvPicPr>
                </pic:nvPicPr>
                <pic:blipFill>
                  <a:blip r:embed="rId1">
                    <a:extLst>
                      <a:ext uri="{28A0092B-C50C-407E-A947-70E740481C1C}">
                        <a14:useLocalDpi xmlns:a14="http://schemas.microsoft.com/office/drawing/2010/main" val="0"/>
                      </a:ext>
                    </a:extLst>
                  </a:blip>
                  <a:srcRect l="26799" t="11842" r="18401"/>
                  <a:stretch>
                    <a:fillRect/>
                  </a:stretch>
                </pic:blipFill>
                <pic:spPr bwMode="auto">
                  <a:xfrm>
                    <a:off x="0" y="0"/>
                    <a:ext cx="1114425" cy="1089660"/>
                  </a:xfrm>
                  <a:prstGeom prst="rect">
                    <a:avLst/>
                  </a:prstGeom>
                  <a:noFill/>
                </pic:spPr>
              </pic:pic>
            </a:graphicData>
          </a:graphic>
          <wp14:sizeRelH relativeFrom="page">
            <wp14:pctWidth>0</wp14:pctWidth>
          </wp14:sizeRelH>
          <wp14:sizeRelV relativeFrom="page">
            <wp14:pctHeight>0</wp14:pctHeight>
          </wp14:sizeRelV>
        </wp:anchor>
      </w:drawing>
    </w:r>
    <w:r>
      <w:rPr>
        <w:noProof/>
        <w:rtl/>
      </w:rPr>
      <mc:AlternateContent>
        <mc:Choice Requires="wps">
          <w:drawing>
            <wp:anchor distT="0" distB="0" distL="114300" distR="114300" simplePos="0" relativeHeight="251657728" behindDoc="0" locked="0" layoutInCell="1" allowOverlap="1">
              <wp:simplePos x="0" y="0"/>
              <wp:positionH relativeFrom="column">
                <wp:posOffset>-864870</wp:posOffset>
              </wp:positionH>
              <wp:positionV relativeFrom="paragraph">
                <wp:posOffset>-235585</wp:posOffset>
              </wp:positionV>
              <wp:extent cx="1120140" cy="1225550"/>
              <wp:effectExtent l="0" t="0" r="22860" b="13335"/>
              <wp:wrapNone/>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20140" cy="1225550"/>
                      </a:xfrm>
                      <a:prstGeom prst="rect">
                        <a:avLst/>
                      </a:prstGeom>
                      <a:solidFill>
                        <a:srgbClr val="FFFFFF"/>
                      </a:solidFill>
                      <a:ln w="9525">
                        <a:solidFill>
                          <a:srgbClr val="FFFFFF"/>
                        </a:solidFill>
                        <a:miter lim="800000"/>
                        <a:headEnd/>
                        <a:tailEnd/>
                      </a:ln>
                    </wps:spPr>
                    <wps:txbx>
                      <w:txbxContent>
                        <w:p w:rsidR="008F0A00" w:rsidRDefault="0046237A" w:rsidP="00B72BBA">
                          <w:pPr>
                            <w:rPr>
                              <w:rtl/>
                              <w:cs/>
                            </w:rPr>
                          </w:pPr>
                          <w:r>
                            <w:rPr>
                              <w:rFonts w:ascii="Arial" w:hAnsi="Arial" w:cs="Arial"/>
                              <w:noProof/>
                              <w:color w:val="0000FF"/>
                            </w:rPr>
                            <w:drawing>
                              <wp:inline distT="0" distB="0" distL="0" distR="0">
                                <wp:extent cx="942975" cy="895985"/>
                                <wp:effectExtent l="0" t="0" r="9525" b="0"/>
                                <wp:docPr id="3" name="תמונה 5" descr="https://encrypted-tbn2.gstatic.com/images?q=tbn:ANd9GcQwkqPin5gXSbhnCJBgTo5V4cdh1bLzCxrE1PLXVgb8lWJizKV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https://encrypted-tbn2.gstatic.com/images?q=tbn:ANd9GcQwkqPin5gXSbhnCJBgTo5V4cdh1bLzCxrE1PLXVgb8lWJizKV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42975" cy="89598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68.1pt;margin-top:-18.55pt;width:88.2pt;height:96.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" strokecolor="white">
              <v:textbox style="mso-fit-shape-to-text:t">
                <w:txbxContent>
                  <w:p w:rsidR="008F0A00" w:rsidRDefault="0046237A" w:rsidP="00B72BBA">
                    <w:pPr>
                      <w:rPr>
                        <w:rtl/>
                        <w:cs/>
                      </w:rPr>
                    </w:pPr>
                    <w:r>
                      <w:rPr>
                        <w:rFonts w:ascii="Arial" w:hAnsi="Arial" w:cs="Arial"/>
                        <w:noProof/>
                        <w:color w:val="0000FF"/>
                      </w:rPr>
                      <w:drawing>
                        <wp:inline distT="0" distB="0" distL="0" distR="0">
                          <wp:extent cx="942975" cy="895985"/>
                          <wp:effectExtent l="0" t="0" r="9525" b="0"/>
                          <wp:docPr id="3" name="תמונה 5" descr="https://encrypted-tbn2.gstatic.com/images?q=tbn:ANd9GcQwkqPin5gXSbhnCJBgTo5V4cdh1bLzCxrE1PLXVgb8lWJizKV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https://encrypted-tbn2.gstatic.com/images?q=tbn:ANd9GcQwkqPin5gXSbhnCJBgTo5V4cdh1bLzCxrE1PLXVgb8lWJizKV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2975" cy="895985"/>
                                  </a:xfrm>
                                  <a:prstGeom prst="rect">
                                    <a:avLst/>
                                  </a:prstGeom>
                                  <a:noFill/>
                                  <a:ln>
                                    <a:noFill/>
                                  </a:ln>
                                </pic:spPr>
                              </pic:pic>
                            </a:graphicData>
                          </a:graphic>
                        </wp:inline>
                      </w:drawing>
                    </w:r>
                  </w:p>
                </w:txbxContent>
              </v:textbox>
            </v:shape>
          </w:pict>
        </mc:Fallback>
      </mc:AlternateContent>
    </w:r>
    <w:r w:rsidR="008F0A00" w:rsidRPr="00B72BBA">
      <w:rPr>
        <w:rFonts w:cs="Narkisim"/>
        <w:b/>
        <w:bCs/>
        <w:sz w:val="28"/>
        <w:szCs w:val="28"/>
        <w:rtl/>
      </w:rPr>
      <w:t>מדינת ישראל</w:t>
    </w:r>
  </w:p>
  <w:p w:rsidR="008F0A00" w:rsidRPr="00B72BBA" w:rsidRDefault="008F0A00" w:rsidP="00FE1F94">
    <w:pPr>
      <w:tabs>
        <w:tab w:val="center" w:pos="4153"/>
        <w:tab w:val="right" w:pos="8306"/>
      </w:tabs>
      <w:spacing w:after="0" w:line="240" w:lineRule="auto"/>
      <w:jc w:val="center"/>
      <w:rPr>
        <w:rFonts w:cs="Narkisim"/>
        <w:b/>
        <w:bCs/>
        <w:sz w:val="28"/>
        <w:szCs w:val="28"/>
        <w:rtl/>
      </w:rPr>
    </w:pPr>
    <w:r w:rsidRPr="00B72BBA">
      <w:rPr>
        <w:rFonts w:cs="Narkisim"/>
        <w:b/>
        <w:bCs/>
        <w:sz w:val="28"/>
        <w:szCs w:val="28"/>
        <w:rtl/>
      </w:rPr>
      <w:t>הרשות ל</w:t>
    </w:r>
    <w:r>
      <w:rPr>
        <w:rFonts w:cs="Narkisim"/>
        <w:b/>
        <w:bCs/>
        <w:sz w:val="28"/>
        <w:szCs w:val="28"/>
        <w:rtl/>
      </w:rPr>
      <w:t xml:space="preserve">פיתוח והתיישבות </w:t>
    </w:r>
    <w:r w:rsidRPr="00B72BBA">
      <w:rPr>
        <w:rFonts w:cs="Narkisim"/>
        <w:b/>
        <w:bCs/>
        <w:sz w:val="28"/>
        <w:szCs w:val="28"/>
        <w:rtl/>
      </w:rPr>
      <w:t>הבדואים בנגב</w:t>
    </w:r>
  </w:p>
  <w:p w:rsidR="008F0A00" w:rsidRPr="00D70BA5" w:rsidRDefault="008F0A00" w:rsidP="00D70BA5">
    <w:pPr>
      <w:tabs>
        <w:tab w:val="center" w:pos="4153"/>
        <w:tab w:val="center" w:pos="4337"/>
        <w:tab w:val="right" w:pos="8306"/>
      </w:tabs>
      <w:spacing w:after="0" w:line="240" w:lineRule="auto"/>
      <w:jc w:val="center"/>
      <w:rPr>
        <w:b/>
        <w:bCs/>
        <w:sz w:val="28"/>
        <w:szCs w:val="28"/>
        <w:rtl/>
        <w:cs/>
      </w:rPr>
    </w:pPr>
    <w:r w:rsidRPr="00D70BA5">
      <w:rPr>
        <w:b/>
        <w:bCs/>
        <w:sz w:val="28"/>
        <w:szCs w:val="28"/>
        <w:rtl/>
      </w:rPr>
      <w:t>אגף התכנון</w:t>
    </w:r>
  </w:p>
  <w:p w:rsidR="008F0A00" w:rsidRPr="00F515D0" w:rsidRDefault="008F0A00" w:rsidP="00F515D0">
    <w:pPr>
      <w:tabs>
        <w:tab w:val="center" w:pos="4153"/>
        <w:tab w:val="right" w:pos="8306"/>
      </w:tabs>
      <w:spacing w:after="0" w:line="240" w:lineRule="auto"/>
      <w:rPr>
        <w:rFonts w:ascii="Calibri" w:hAnsi="Calibri" w:cs="Arial"/>
        <w:sz w:val="22"/>
        <w:szCs w:val="22"/>
      </w:rPr>
    </w:pPr>
  </w:p>
  <w:p w:rsidR="008F0A00" w:rsidRDefault="008F0A0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E38AA4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E69EFE2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C92C8B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762EFB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518A59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B4AFFA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FE2A57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3F4658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4ACF87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C78C030"/>
    <w:lvl w:ilvl="0">
      <w:start w:val="1"/>
      <w:numFmt w:val="bullet"/>
      <w:lvlText w:val=""/>
      <w:lvlJc w:val="left"/>
      <w:pPr>
        <w:tabs>
          <w:tab w:val="num" w:pos="360"/>
        </w:tabs>
        <w:ind w:left="360" w:hanging="360"/>
      </w:pPr>
      <w:rPr>
        <w:rFonts w:ascii="Symbol" w:hAnsi="Symbol" w:hint="default"/>
      </w:rPr>
    </w:lvl>
  </w:abstractNum>
  <w:abstractNum w:abstractNumId="10">
    <w:nsid w:val="10D20E40"/>
    <w:multiLevelType w:val="hybridMultilevel"/>
    <w:tmpl w:val="EC0669EE"/>
    <w:lvl w:ilvl="0" w:tplc="8B20BDA2">
      <w:start w:val="1"/>
      <w:numFmt w:val="decimal"/>
      <w:lvlText w:val="%1."/>
      <w:lvlJc w:val="left"/>
      <w:pPr>
        <w:ind w:left="720" w:hanging="360"/>
      </w:pPr>
      <w:rPr>
        <w:rFonts w:ascii="Calibri" w:eastAsia="Times New Roman" w:hAnsi="Calibri" w:cs="Arial"/>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ED66361"/>
    <w:multiLevelType w:val="multilevel"/>
    <w:tmpl w:val="E2B4D668"/>
    <w:lvl w:ilvl="0">
      <w:start w:val="1"/>
      <w:numFmt w:val="decimal"/>
      <w:lvlText w:val="%1."/>
      <w:lvlJc w:val="left"/>
      <w:pPr>
        <w:tabs>
          <w:tab w:val="num" w:pos="360"/>
        </w:tabs>
        <w:ind w:left="360" w:hanging="360"/>
      </w:pPr>
      <w:rPr>
        <w:rFonts w:cs="David,Bold" w:hint="cs"/>
        <w:sz w:val="22"/>
        <w:szCs w:val="22"/>
      </w:rPr>
    </w:lvl>
    <w:lvl w:ilvl="1">
      <w:start w:val="1"/>
      <w:numFmt w:val="decimal"/>
      <w:lvlText w:val="%2."/>
      <w:lvlJc w:val="left"/>
      <w:pPr>
        <w:tabs>
          <w:tab w:val="num" w:pos="502"/>
        </w:tabs>
        <w:ind w:left="502" w:hanging="360"/>
      </w:pPr>
      <w:rPr>
        <w:rFonts w:cs="Times New Roman" w:hint="default"/>
        <w:sz w:val="22"/>
        <w:szCs w:val="22"/>
      </w:rPr>
    </w:lvl>
    <w:lvl w:ilvl="2">
      <w:start w:val="1"/>
      <w:numFmt w:val="decimal"/>
      <w:lvlText w:val="4.%2.%3"/>
      <w:lvlJc w:val="left"/>
      <w:pPr>
        <w:tabs>
          <w:tab w:val="num" w:pos="1440"/>
        </w:tabs>
        <w:ind w:left="1440" w:hanging="720"/>
      </w:pPr>
      <w:rPr>
        <w:rFonts w:cs="David,Bold" w:hint="cs"/>
        <w:sz w:val="22"/>
        <w:szCs w:val="22"/>
      </w:rPr>
    </w:lvl>
    <w:lvl w:ilvl="3">
      <w:start w:val="1"/>
      <w:numFmt w:val="decimal"/>
      <w:lvlText w:val="%1.%2.%3.%4"/>
      <w:lvlJc w:val="left"/>
      <w:pPr>
        <w:tabs>
          <w:tab w:val="num" w:pos="1985"/>
        </w:tabs>
        <w:ind w:left="1985" w:hanging="905"/>
      </w:pPr>
      <w:rPr>
        <w:rFonts w:cs="David,Bold" w:hint="cs"/>
        <w:sz w:val="22"/>
        <w:szCs w:val="22"/>
      </w:rPr>
    </w:lvl>
    <w:lvl w:ilvl="4">
      <w:start w:val="1"/>
      <w:numFmt w:val="decimal"/>
      <w:lvlText w:val="%1.%2.%3.%4.%5"/>
      <w:lvlJc w:val="left"/>
      <w:pPr>
        <w:tabs>
          <w:tab w:val="num" w:pos="2520"/>
        </w:tabs>
        <w:ind w:left="2520" w:hanging="1080"/>
      </w:pPr>
      <w:rPr>
        <w:rFonts w:cs="David,Bold" w:hint="cs"/>
      </w:rPr>
    </w:lvl>
    <w:lvl w:ilvl="5">
      <w:start w:val="1"/>
      <w:numFmt w:val="decimal"/>
      <w:lvlText w:val="%1.%2.%3.%4.%5.%6"/>
      <w:lvlJc w:val="left"/>
      <w:pPr>
        <w:tabs>
          <w:tab w:val="num" w:pos="2880"/>
        </w:tabs>
        <w:ind w:left="2880" w:hanging="1080"/>
      </w:pPr>
      <w:rPr>
        <w:rFonts w:cs="David,Bold" w:hint="cs"/>
      </w:rPr>
    </w:lvl>
    <w:lvl w:ilvl="6">
      <w:start w:val="1"/>
      <w:numFmt w:val="decimal"/>
      <w:lvlText w:val="%1.%2.%3.%4.%5.%6.%7"/>
      <w:lvlJc w:val="left"/>
      <w:pPr>
        <w:tabs>
          <w:tab w:val="num" w:pos="3240"/>
        </w:tabs>
        <w:ind w:left="3240" w:hanging="1080"/>
      </w:pPr>
      <w:rPr>
        <w:rFonts w:cs="David,Bold" w:hint="cs"/>
      </w:rPr>
    </w:lvl>
    <w:lvl w:ilvl="7">
      <w:start w:val="1"/>
      <w:numFmt w:val="decimal"/>
      <w:lvlText w:val="%1.%2.%3.%4.%5.%6.%7.%8"/>
      <w:lvlJc w:val="left"/>
      <w:pPr>
        <w:tabs>
          <w:tab w:val="num" w:pos="3960"/>
        </w:tabs>
        <w:ind w:left="3960" w:hanging="1440"/>
      </w:pPr>
      <w:rPr>
        <w:rFonts w:cs="David,Bold" w:hint="cs"/>
      </w:rPr>
    </w:lvl>
    <w:lvl w:ilvl="8">
      <w:start w:val="1"/>
      <w:numFmt w:val="decimal"/>
      <w:lvlText w:val="%1.%2.%3.%4.%5.%6.%7.%8.%9"/>
      <w:lvlJc w:val="left"/>
      <w:pPr>
        <w:tabs>
          <w:tab w:val="num" w:pos="4320"/>
        </w:tabs>
        <w:ind w:left="4320" w:hanging="1440"/>
      </w:pPr>
      <w:rPr>
        <w:rFonts w:cs="David,Bold" w:hint="cs"/>
      </w:rPr>
    </w:lvl>
  </w:abstractNum>
  <w:abstractNum w:abstractNumId="12">
    <w:nsid w:val="44610CC1"/>
    <w:multiLevelType w:val="multilevel"/>
    <w:tmpl w:val="1062DE56"/>
    <w:lvl w:ilvl="0">
      <w:start w:val="1"/>
      <w:numFmt w:val="decimal"/>
      <w:lvlText w:val="%1."/>
      <w:lvlJc w:val="left"/>
      <w:pPr>
        <w:tabs>
          <w:tab w:val="num" w:pos="0"/>
        </w:tabs>
        <w:ind w:left="720" w:hanging="360"/>
      </w:pPr>
      <w:rPr>
        <w:rFonts w:ascii="Arial" w:eastAsia="Times New Roman" w:hAnsi="Arial" w:cs="David" w:hint="default"/>
        <w:sz w:val="22"/>
        <w:szCs w:val="22"/>
      </w:rPr>
    </w:lvl>
    <w:lvl w:ilvl="1">
      <w:start w:val="1"/>
      <w:numFmt w:val="decimal"/>
      <w:isLgl/>
      <w:lvlText w:val="%1.%2."/>
      <w:lvlJc w:val="left"/>
      <w:pPr>
        <w:tabs>
          <w:tab w:val="num" w:pos="0"/>
        </w:tabs>
        <w:ind w:left="1080" w:hanging="720"/>
      </w:pPr>
      <w:rPr>
        <w:rFonts w:cs="Times New Roman" w:hint="default"/>
        <w:sz w:val="22"/>
        <w:szCs w:val="22"/>
      </w:rPr>
    </w:lvl>
    <w:lvl w:ilvl="2">
      <w:start w:val="1"/>
      <w:numFmt w:val="decimal"/>
      <w:isLgl/>
      <w:lvlText w:val="%1.%2.%3."/>
      <w:lvlJc w:val="left"/>
      <w:pPr>
        <w:tabs>
          <w:tab w:val="num" w:pos="0"/>
        </w:tabs>
        <w:ind w:left="1080" w:hanging="570"/>
      </w:pPr>
      <w:rPr>
        <w:rFonts w:cs="Times New Roman" w:hint="default"/>
        <w:sz w:val="22"/>
        <w:szCs w:val="22"/>
      </w:rPr>
    </w:lvl>
    <w:lvl w:ilvl="3">
      <w:start w:val="1"/>
      <w:numFmt w:val="decimal"/>
      <w:isLgl/>
      <w:lvlText w:val="%1.%2.%3.%4."/>
      <w:lvlJc w:val="left"/>
      <w:pPr>
        <w:tabs>
          <w:tab w:val="num" w:pos="0"/>
        </w:tabs>
        <w:ind w:left="1440" w:hanging="1080"/>
      </w:pPr>
      <w:rPr>
        <w:rFonts w:cs="Times New Roman" w:hint="default"/>
        <w:sz w:val="22"/>
        <w:szCs w:val="22"/>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1800" w:hanging="1440"/>
      </w:pPr>
      <w:rPr>
        <w:rFonts w:cs="Times New Roman" w:hint="default"/>
      </w:rPr>
    </w:lvl>
    <w:lvl w:ilvl="7">
      <w:start w:val="1"/>
      <w:numFmt w:val="decimal"/>
      <w:isLgl/>
      <w:lvlText w:val="%1.%2.%3.%4.%5.%6.%7.%8."/>
      <w:lvlJc w:val="left"/>
      <w:pPr>
        <w:tabs>
          <w:tab w:val="num" w:pos="0"/>
        </w:tabs>
        <w:ind w:left="2160" w:hanging="180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13">
    <w:nsid w:val="51310A4E"/>
    <w:multiLevelType w:val="multilevel"/>
    <w:tmpl w:val="1BCEFA40"/>
    <w:lvl w:ilvl="0">
      <w:start w:val="1"/>
      <w:numFmt w:val="decimal"/>
      <w:lvlText w:val="%1."/>
      <w:lvlJc w:val="left"/>
      <w:pPr>
        <w:tabs>
          <w:tab w:val="num" w:pos="360"/>
        </w:tabs>
        <w:ind w:left="360" w:hanging="360"/>
      </w:pPr>
      <w:rPr>
        <w:rFonts w:cs="David,Bold" w:hint="cs"/>
        <w:sz w:val="22"/>
        <w:szCs w:val="22"/>
      </w:rPr>
    </w:lvl>
    <w:lvl w:ilvl="1">
      <w:start w:val="1"/>
      <w:numFmt w:val="decimal"/>
      <w:lvlText w:val="%1.%2"/>
      <w:lvlJc w:val="left"/>
      <w:pPr>
        <w:tabs>
          <w:tab w:val="num" w:pos="576"/>
        </w:tabs>
        <w:ind w:left="576" w:hanging="434"/>
      </w:pPr>
      <w:rPr>
        <w:rFonts w:cs="David,Bold" w:hint="default"/>
        <w:b w:val="0"/>
        <w:bCs w:val="0"/>
        <w:sz w:val="22"/>
        <w:szCs w:val="22"/>
      </w:rPr>
    </w:lvl>
    <w:lvl w:ilvl="2">
      <w:start w:val="1"/>
      <w:numFmt w:val="decimal"/>
      <w:lvlText w:val="%1.%2.%3"/>
      <w:lvlJc w:val="left"/>
      <w:pPr>
        <w:tabs>
          <w:tab w:val="num" w:pos="1440"/>
        </w:tabs>
        <w:ind w:left="1440" w:hanging="720"/>
      </w:pPr>
      <w:rPr>
        <w:rFonts w:cs="David,Bold" w:hint="cs"/>
        <w:sz w:val="22"/>
        <w:szCs w:val="22"/>
      </w:rPr>
    </w:lvl>
    <w:lvl w:ilvl="3">
      <w:start w:val="1"/>
      <w:numFmt w:val="decimal"/>
      <w:lvlText w:val="%1.%2.%3.%4"/>
      <w:lvlJc w:val="left"/>
      <w:pPr>
        <w:tabs>
          <w:tab w:val="num" w:pos="1985"/>
        </w:tabs>
        <w:ind w:left="1985" w:hanging="905"/>
      </w:pPr>
      <w:rPr>
        <w:rFonts w:cs="David,Bold" w:hint="cs"/>
        <w:sz w:val="22"/>
        <w:szCs w:val="22"/>
      </w:rPr>
    </w:lvl>
    <w:lvl w:ilvl="4">
      <w:start w:val="1"/>
      <w:numFmt w:val="decimal"/>
      <w:lvlText w:val="%1.%2.%3.%4.%5"/>
      <w:lvlJc w:val="left"/>
      <w:pPr>
        <w:tabs>
          <w:tab w:val="num" w:pos="2520"/>
        </w:tabs>
        <w:ind w:left="2520" w:hanging="1080"/>
      </w:pPr>
      <w:rPr>
        <w:rFonts w:cs="David,Bold" w:hint="cs"/>
      </w:rPr>
    </w:lvl>
    <w:lvl w:ilvl="5">
      <w:start w:val="1"/>
      <w:numFmt w:val="decimal"/>
      <w:lvlText w:val="%1.%2.%3.%4.%5.%6"/>
      <w:lvlJc w:val="left"/>
      <w:pPr>
        <w:tabs>
          <w:tab w:val="num" w:pos="2880"/>
        </w:tabs>
        <w:ind w:left="2880" w:hanging="1080"/>
      </w:pPr>
      <w:rPr>
        <w:rFonts w:cs="David,Bold" w:hint="cs"/>
      </w:rPr>
    </w:lvl>
    <w:lvl w:ilvl="6">
      <w:start w:val="1"/>
      <w:numFmt w:val="decimal"/>
      <w:lvlText w:val="%1.%2.%3.%4.%5.%6.%7"/>
      <w:lvlJc w:val="left"/>
      <w:pPr>
        <w:tabs>
          <w:tab w:val="num" w:pos="3240"/>
        </w:tabs>
        <w:ind w:left="3240" w:hanging="1080"/>
      </w:pPr>
      <w:rPr>
        <w:rFonts w:cs="David,Bold" w:hint="cs"/>
      </w:rPr>
    </w:lvl>
    <w:lvl w:ilvl="7">
      <w:start w:val="1"/>
      <w:numFmt w:val="decimal"/>
      <w:lvlText w:val="%1.%2.%3.%4.%5.%6.%7.%8"/>
      <w:lvlJc w:val="left"/>
      <w:pPr>
        <w:tabs>
          <w:tab w:val="num" w:pos="3960"/>
        </w:tabs>
        <w:ind w:left="3960" w:hanging="1440"/>
      </w:pPr>
      <w:rPr>
        <w:rFonts w:cs="David,Bold" w:hint="cs"/>
      </w:rPr>
    </w:lvl>
    <w:lvl w:ilvl="8">
      <w:start w:val="1"/>
      <w:numFmt w:val="decimal"/>
      <w:lvlText w:val="%1.%2.%3.%4.%5.%6.%7.%8.%9"/>
      <w:lvlJc w:val="left"/>
      <w:pPr>
        <w:tabs>
          <w:tab w:val="num" w:pos="4320"/>
        </w:tabs>
        <w:ind w:left="4320" w:hanging="1440"/>
      </w:pPr>
      <w:rPr>
        <w:rFonts w:cs="David,Bold" w:hint="cs"/>
      </w:rPr>
    </w:lvl>
  </w:abstractNum>
  <w:abstractNum w:abstractNumId="14">
    <w:nsid w:val="531045F6"/>
    <w:multiLevelType w:val="multilevel"/>
    <w:tmpl w:val="A0F2D80E"/>
    <w:lvl w:ilvl="0">
      <w:start w:val="1"/>
      <w:numFmt w:val="decimal"/>
      <w:lvlText w:val="%1."/>
      <w:lvlJc w:val="left"/>
      <w:pPr>
        <w:tabs>
          <w:tab w:val="num" w:pos="360"/>
        </w:tabs>
        <w:ind w:left="360" w:hanging="360"/>
      </w:pPr>
      <w:rPr>
        <w:rFonts w:cs="David,Bold" w:hint="cs"/>
        <w:sz w:val="22"/>
        <w:szCs w:val="22"/>
      </w:rPr>
    </w:lvl>
    <w:lvl w:ilvl="1">
      <w:start w:val="1"/>
      <w:numFmt w:val="decimal"/>
      <w:lvlText w:val="%2."/>
      <w:lvlJc w:val="left"/>
      <w:pPr>
        <w:tabs>
          <w:tab w:val="num" w:pos="502"/>
        </w:tabs>
        <w:ind w:left="502" w:hanging="360"/>
      </w:pPr>
      <w:rPr>
        <w:rFonts w:cs="Times New Roman" w:hint="default"/>
        <w:sz w:val="22"/>
        <w:szCs w:val="22"/>
      </w:rPr>
    </w:lvl>
    <w:lvl w:ilvl="2">
      <w:start w:val="1"/>
      <w:numFmt w:val="decimal"/>
      <w:lvlText w:val="8.%3"/>
      <w:lvlJc w:val="left"/>
      <w:pPr>
        <w:tabs>
          <w:tab w:val="num" w:pos="1440"/>
        </w:tabs>
        <w:ind w:left="1440" w:hanging="720"/>
      </w:pPr>
      <w:rPr>
        <w:rFonts w:cs="David" w:hint="cs"/>
        <w:sz w:val="22"/>
        <w:szCs w:val="22"/>
      </w:rPr>
    </w:lvl>
    <w:lvl w:ilvl="3">
      <w:start w:val="1"/>
      <w:numFmt w:val="decimal"/>
      <w:lvlText w:val="%1.%2.%3.%4"/>
      <w:lvlJc w:val="left"/>
      <w:pPr>
        <w:tabs>
          <w:tab w:val="num" w:pos="1985"/>
        </w:tabs>
        <w:ind w:left="1985" w:hanging="905"/>
      </w:pPr>
      <w:rPr>
        <w:rFonts w:cs="David,Bold" w:hint="cs"/>
        <w:sz w:val="22"/>
        <w:szCs w:val="22"/>
      </w:rPr>
    </w:lvl>
    <w:lvl w:ilvl="4">
      <w:start w:val="1"/>
      <w:numFmt w:val="decimal"/>
      <w:lvlText w:val="%1.%2.%3.%4.%5"/>
      <w:lvlJc w:val="left"/>
      <w:pPr>
        <w:tabs>
          <w:tab w:val="num" w:pos="2520"/>
        </w:tabs>
        <w:ind w:left="2520" w:hanging="1080"/>
      </w:pPr>
      <w:rPr>
        <w:rFonts w:cs="David,Bold" w:hint="cs"/>
      </w:rPr>
    </w:lvl>
    <w:lvl w:ilvl="5">
      <w:start w:val="1"/>
      <w:numFmt w:val="decimal"/>
      <w:lvlText w:val="%1.%2.%3.%4.%5.%6"/>
      <w:lvlJc w:val="left"/>
      <w:pPr>
        <w:tabs>
          <w:tab w:val="num" w:pos="2880"/>
        </w:tabs>
        <w:ind w:left="2880" w:hanging="1080"/>
      </w:pPr>
      <w:rPr>
        <w:rFonts w:cs="David,Bold" w:hint="cs"/>
      </w:rPr>
    </w:lvl>
    <w:lvl w:ilvl="6">
      <w:start w:val="1"/>
      <w:numFmt w:val="decimal"/>
      <w:lvlText w:val="%1.%2.%3.%4.%5.%6.%7"/>
      <w:lvlJc w:val="left"/>
      <w:pPr>
        <w:tabs>
          <w:tab w:val="num" w:pos="3240"/>
        </w:tabs>
        <w:ind w:left="3240" w:hanging="1080"/>
      </w:pPr>
      <w:rPr>
        <w:rFonts w:cs="David,Bold" w:hint="cs"/>
      </w:rPr>
    </w:lvl>
    <w:lvl w:ilvl="7">
      <w:start w:val="1"/>
      <w:numFmt w:val="decimal"/>
      <w:lvlText w:val="%1.%2.%3.%4.%5.%6.%7.%8"/>
      <w:lvlJc w:val="left"/>
      <w:pPr>
        <w:tabs>
          <w:tab w:val="num" w:pos="3960"/>
        </w:tabs>
        <w:ind w:left="3960" w:hanging="1440"/>
      </w:pPr>
      <w:rPr>
        <w:rFonts w:cs="David,Bold" w:hint="cs"/>
      </w:rPr>
    </w:lvl>
    <w:lvl w:ilvl="8">
      <w:start w:val="1"/>
      <w:numFmt w:val="decimal"/>
      <w:lvlText w:val="%1.%2.%3.%4.%5.%6.%7.%8.%9"/>
      <w:lvlJc w:val="left"/>
      <w:pPr>
        <w:tabs>
          <w:tab w:val="num" w:pos="4320"/>
        </w:tabs>
        <w:ind w:left="4320" w:hanging="1440"/>
      </w:pPr>
      <w:rPr>
        <w:rFonts w:cs="David,Bold" w:hint="cs"/>
      </w:rPr>
    </w:lvl>
  </w:abstractNum>
  <w:abstractNum w:abstractNumId="15">
    <w:nsid w:val="615A7F2D"/>
    <w:multiLevelType w:val="multilevel"/>
    <w:tmpl w:val="CA3A9ACE"/>
    <w:lvl w:ilvl="0">
      <w:start w:val="1"/>
      <w:numFmt w:val="decimal"/>
      <w:lvlText w:val="%1."/>
      <w:lvlJc w:val="left"/>
      <w:pPr>
        <w:tabs>
          <w:tab w:val="num" w:pos="360"/>
        </w:tabs>
        <w:ind w:left="360" w:hanging="360"/>
      </w:pPr>
      <w:rPr>
        <w:rFonts w:cs="David,Bold" w:hint="cs"/>
        <w:sz w:val="22"/>
        <w:szCs w:val="22"/>
      </w:rPr>
    </w:lvl>
    <w:lvl w:ilvl="1">
      <w:start w:val="1"/>
      <w:numFmt w:val="decimal"/>
      <w:lvlText w:val="%2."/>
      <w:lvlJc w:val="left"/>
      <w:pPr>
        <w:tabs>
          <w:tab w:val="num" w:pos="502"/>
        </w:tabs>
        <w:ind w:left="502" w:hanging="360"/>
      </w:pPr>
      <w:rPr>
        <w:rFonts w:cs="Times New Roman" w:hint="default"/>
        <w:sz w:val="22"/>
        <w:szCs w:val="22"/>
      </w:rPr>
    </w:lvl>
    <w:lvl w:ilvl="2">
      <w:start w:val="1"/>
      <w:numFmt w:val="decimal"/>
      <w:lvlText w:val="8%3"/>
      <w:lvlJc w:val="left"/>
      <w:pPr>
        <w:tabs>
          <w:tab w:val="num" w:pos="1440"/>
        </w:tabs>
        <w:ind w:left="1440" w:hanging="720"/>
      </w:pPr>
      <w:rPr>
        <w:rFonts w:cs="David,Bold" w:hint="cs"/>
        <w:sz w:val="22"/>
        <w:szCs w:val="22"/>
      </w:rPr>
    </w:lvl>
    <w:lvl w:ilvl="3">
      <w:start w:val="1"/>
      <w:numFmt w:val="decimal"/>
      <w:lvlText w:val="%1.%2.%3.%4"/>
      <w:lvlJc w:val="left"/>
      <w:pPr>
        <w:tabs>
          <w:tab w:val="num" w:pos="1985"/>
        </w:tabs>
        <w:ind w:left="1985" w:hanging="905"/>
      </w:pPr>
      <w:rPr>
        <w:rFonts w:cs="David,Bold" w:hint="cs"/>
        <w:sz w:val="22"/>
        <w:szCs w:val="22"/>
      </w:rPr>
    </w:lvl>
    <w:lvl w:ilvl="4">
      <w:start w:val="1"/>
      <w:numFmt w:val="decimal"/>
      <w:lvlText w:val="%1.%2.%3.%4.%5"/>
      <w:lvlJc w:val="left"/>
      <w:pPr>
        <w:tabs>
          <w:tab w:val="num" w:pos="2520"/>
        </w:tabs>
        <w:ind w:left="2520" w:hanging="1080"/>
      </w:pPr>
      <w:rPr>
        <w:rFonts w:cs="David,Bold" w:hint="cs"/>
      </w:rPr>
    </w:lvl>
    <w:lvl w:ilvl="5">
      <w:start w:val="1"/>
      <w:numFmt w:val="decimal"/>
      <w:lvlText w:val="%1.%2.%3.%4.%5.%6"/>
      <w:lvlJc w:val="left"/>
      <w:pPr>
        <w:tabs>
          <w:tab w:val="num" w:pos="2880"/>
        </w:tabs>
        <w:ind w:left="2880" w:hanging="1080"/>
      </w:pPr>
      <w:rPr>
        <w:rFonts w:cs="David,Bold" w:hint="cs"/>
      </w:rPr>
    </w:lvl>
    <w:lvl w:ilvl="6">
      <w:start w:val="1"/>
      <w:numFmt w:val="decimal"/>
      <w:lvlText w:val="%1.%2.%3.%4.%5.%6.%7"/>
      <w:lvlJc w:val="left"/>
      <w:pPr>
        <w:tabs>
          <w:tab w:val="num" w:pos="3240"/>
        </w:tabs>
        <w:ind w:left="3240" w:hanging="1080"/>
      </w:pPr>
      <w:rPr>
        <w:rFonts w:cs="David,Bold" w:hint="cs"/>
      </w:rPr>
    </w:lvl>
    <w:lvl w:ilvl="7">
      <w:start w:val="1"/>
      <w:numFmt w:val="decimal"/>
      <w:lvlText w:val="%1.%2.%3.%4.%5.%6.%7.%8"/>
      <w:lvlJc w:val="left"/>
      <w:pPr>
        <w:tabs>
          <w:tab w:val="num" w:pos="3960"/>
        </w:tabs>
        <w:ind w:left="3960" w:hanging="1440"/>
      </w:pPr>
      <w:rPr>
        <w:rFonts w:cs="David,Bold" w:hint="cs"/>
      </w:rPr>
    </w:lvl>
    <w:lvl w:ilvl="8">
      <w:start w:val="1"/>
      <w:numFmt w:val="decimal"/>
      <w:lvlText w:val="%1.%2.%3.%4.%5.%6.%7.%8.%9"/>
      <w:lvlJc w:val="left"/>
      <w:pPr>
        <w:tabs>
          <w:tab w:val="num" w:pos="4320"/>
        </w:tabs>
        <w:ind w:left="4320" w:hanging="1440"/>
      </w:pPr>
      <w:rPr>
        <w:rFonts w:cs="David,Bold" w:hint="cs"/>
      </w:rPr>
    </w:lvl>
  </w:abstractNum>
  <w:abstractNum w:abstractNumId="16">
    <w:nsid w:val="66E6497C"/>
    <w:multiLevelType w:val="multilevel"/>
    <w:tmpl w:val="E2B4D668"/>
    <w:lvl w:ilvl="0">
      <w:start w:val="1"/>
      <w:numFmt w:val="decimal"/>
      <w:lvlText w:val="%1."/>
      <w:lvlJc w:val="left"/>
      <w:pPr>
        <w:tabs>
          <w:tab w:val="num" w:pos="360"/>
        </w:tabs>
        <w:ind w:left="360" w:hanging="360"/>
      </w:pPr>
      <w:rPr>
        <w:rFonts w:cs="David,Bold" w:hint="cs"/>
        <w:sz w:val="22"/>
        <w:szCs w:val="22"/>
      </w:rPr>
    </w:lvl>
    <w:lvl w:ilvl="1">
      <w:start w:val="1"/>
      <w:numFmt w:val="decimal"/>
      <w:lvlText w:val="%2."/>
      <w:lvlJc w:val="left"/>
      <w:pPr>
        <w:tabs>
          <w:tab w:val="num" w:pos="502"/>
        </w:tabs>
        <w:ind w:left="502" w:hanging="360"/>
      </w:pPr>
      <w:rPr>
        <w:rFonts w:cs="Times New Roman" w:hint="default"/>
        <w:sz w:val="22"/>
        <w:szCs w:val="22"/>
      </w:rPr>
    </w:lvl>
    <w:lvl w:ilvl="2">
      <w:start w:val="1"/>
      <w:numFmt w:val="decimal"/>
      <w:lvlText w:val="4.%2.%3"/>
      <w:lvlJc w:val="left"/>
      <w:pPr>
        <w:tabs>
          <w:tab w:val="num" w:pos="1440"/>
        </w:tabs>
        <w:ind w:left="1440" w:hanging="720"/>
      </w:pPr>
      <w:rPr>
        <w:rFonts w:cs="David,Bold" w:hint="cs"/>
        <w:sz w:val="22"/>
        <w:szCs w:val="22"/>
      </w:rPr>
    </w:lvl>
    <w:lvl w:ilvl="3">
      <w:start w:val="1"/>
      <w:numFmt w:val="decimal"/>
      <w:lvlText w:val="%1.%2.%3.%4"/>
      <w:lvlJc w:val="left"/>
      <w:pPr>
        <w:tabs>
          <w:tab w:val="num" w:pos="1985"/>
        </w:tabs>
        <w:ind w:left="1985" w:hanging="905"/>
      </w:pPr>
      <w:rPr>
        <w:rFonts w:cs="David,Bold" w:hint="cs"/>
        <w:sz w:val="22"/>
        <w:szCs w:val="22"/>
      </w:rPr>
    </w:lvl>
    <w:lvl w:ilvl="4">
      <w:start w:val="1"/>
      <w:numFmt w:val="decimal"/>
      <w:lvlText w:val="%1.%2.%3.%4.%5"/>
      <w:lvlJc w:val="left"/>
      <w:pPr>
        <w:tabs>
          <w:tab w:val="num" w:pos="2520"/>
        </w:tabs>
        <w:ind w:left="2520" w:hanging="1080"/>
      </w:pPr>
      <w:rPr>
        <w:rFonts w:cs="David,Bold" w:hint="cs"/>
      </w:rPr>
    </w:lvl>
    <w:lvl w:ilvl="5">
      <w:start w:val="1"/>
      <w:numFmt w:val="decimal"/>
      <w:lvlText w:val="%1.%2.%3.%4.%5.%6"/>
      <w:lvlJc w:val="left"/>
      <w:pPr>
        <w:tabs>
          <w:tab w:val="num" w:pos="2880"/>
        </w:tabs>
        <w:ind w:left="2880" w:hanging="1080"/>
      </w:pPr>
      <w:rPr>
        <w:rFonts w:cs="David,Bold" w:hint="cs"/>
      </w:rPr>
    </w:lvl>
    <w:lvl w:ilvl="6">
      <w:start w:val="1"/>
      <w:numFmt w:val="decimal"/>
      <w:lvlText w:val="%1.%2.%3.%4.%5.%6.%7"/>
      <w:lvlJc w:val="left"/>
      <w:pPr>
        <w:tabs>
          <w:tab w:val="num" w:pos="3240"/>
        </w:tabs>
        <w:ind w:left="3240" w:hanging="1080"/>
      </w:pPr>
      <w:rPr>
        <w:rFonts w:cs="David,Bold" w:hint="cs"/>
      </w:rPr>
    </w:lvl>
    <w:lvl w:ilvl="7">
      <w:start w:val="1"/>
      <w:numFmt w:val="decimal"/>
      <w:lvlText w:val="%1.%2.%3.%4.%5.%6.%7.%8"/>
      <w:lvlJc w:val="left"/>
      <w:pPr>
        <w:tabs>
          <w:tab w:val="num" w:pos="3960"/>
        </w:tabs>
        <w:ind w:left="3960" w:hanging="1440"/>
      </w:pPr>
      <w:rPr>
        <w:rFonts w:cs="David,Bold" w:hint="cs"/>
      </w:rPr>
    </w:lvl>
    <w:lvl w:ilvl="8">
      <w:start w:val="1"/>
      <w:numFmt w:val="decimal"/>
      <w:lvlText w:val="%1.%2.%3.%4.%5.%6.%7.%8.%9"/>
      <w:lvlJc w:val="left"/>
      <w:pPr>
        <w:tabs>
          <w:tab w:val="num" w:pos="4320"/>
        </w:tabs>
        <w:ind w:left="4320" w:hanging="1440"/>
      </w:pPr>
      <w:rPr>
        <w:rFonts w:cs="David,Bold" w:hint="cs"/>
      </w:rPr>
    </w:lvl>
  </w:abstractNum>
  <w:num w:numId="1">
    <w:abstractNumId w:val="10"/>
  </w:num>
  <w:num w:numId="2">
    <w:abstractNumId w:val="14"/>
  </w:num>
  <w:num w:numId="3">
    <w:abstractNumId w:val="16"/>
  </w:num>
  <w:num w:numId="4">
    <w:abstractNumId w:val="12"/>
  </w:num>
  <w:num w:numId="5">
    <w:abstractNumId w:val="11"/>
  </w:num>
  <w:num w:numId="6">
    <w:abstractNumId w:val="15"/>
  </w:num>
  <w:num w:numId="7">
    <w:abstractNumId w:val="13"/>
  </w:num>
  <w:num w:numId="8">
    <w:abstractNumId w:val="8"/>
  </w:num>
  <w:num w:numId="9">
    <w:abstractNumId w:val="3"/>
  </w:num>
  <w:num w:numId="10">
    <w:abstractNumId w:val="2"/>
  </w:num>
  <w:num w:numId="11">
    <w:abstractNumId w:val="1"/>
  </w:num>
  <w:num w:numId="12">
    <w:abstractNumId w:val="0"/>
  </w:num>
  <w:num w:numId="13">
    <w:abstractNumId w:val="9"/>
  </w:num>
  <w:num w:numId="14">
    <w:abstractNumId w:val="7"/>
  </w:num>
  <w:num w:numId="15">
    <w:abstractNumId w:val="6"/>
  </w:num>
  <w:num w:numId="16">
    <w:abstractNumId w:val="5"/>
  </w:num>
  <w:num w:numId="1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6BA"/>
    <w:rsid w:val="00014574"/>
    <w:rsid w:val="00025CE2"/>
    <w:rsid w:val="00026004"/>
    <w:rsid w:val="00031ED8"/>
    <w:rsid w:val="00036674"/>
    <w:rsid w:val="000509B6"/>
    <w:rsid w:val="00060113"/>
    <w:rsid w:val="0008538E"/>
    <w:rsid w:val="00090A21"/>
    <w:rsid w:val="000965B1"/>
    <w:rsid w:val="0009764C"/>
    <w:rsid w:val="000A5EF6"/>
    <w:rsid w:val="000B2BF6"/>
    <w:rsid w:val="000C1856"/>
    <w:rsid w:val="000C38C2"/>
    <w:rsid w:val="000D3165"/>
    <w:rsid w:val="000E005D"/>
    <w:rsid w:val="000E6B75"/>
    <w:rsid w:val="000E7CE1"/>
    <w:rsid w:val="000E7FE9"/>
    <w:rsid w:val="000F260D"/>
    <w:rsid w:val="000F4F6E"/>
    <w:rsid w:val="00117F57"/>
    <w:rsid w:val="0012137A"/>
    <w:rsid w:val="001272FD"/>
    <w:rsid w:val="00156006"/>
    <w:rsid w:val="00164010"/>
    <w:rsid w:val="00180FEB"/>
    <w:rsid w:val="001B468B"/>
    <w:rsid w:val="001C3443"/>
    <w:rsid w:val="001D2F2B"/>
    <w:rsid w:val="001D5D0C"/>
    <w:rsid w:val="001D73D2"/>
    <w:rsid w:val="001D74BD"/>
    <w:rsid w:val="001E4C7C"/>
    <w:rsid w:val="001F2EA7"/>
    <w:rsid w:val="00210056"/>
    <w:rsid w:val="002215F0"/>
    <w:rsid w:val="002266D1"/>
    <w:rsid w:val="002305F3"/>
    <w:rsid w:val="002332BE"/>
    <w:rsid w:val="002445CC"/>
    <w:rsid w:val="00247387"/>
    <w:rsid w:val="002478D9"/>
    <w:rsid w:val="00256EC3"/>
    <w:rsid w:val="002573C2"/>
    <w:rsid w:val="00266DF5"/>
    <w:rsid w:val="00272638"/>
    <w:rsid w:val="002769A2"/>
    <w:rsid w:val="00285303"/>
    <w:rsid w:val="00287B59"/>
    <w:rsid w:val="002A0403"/>
    <w:rsid w:val="002A1D7F"/>
    <w:rsid w:val="002C7D9C"/>
    <w:rsid w:val="002F5DEC"/>
    <w:rsid w:val="00302D46"/>
    <w:rsid w:val="003047EA"/>
    <w:rsid w:val="00315339"/>
    <w:rsid w:val="003327A4"/>
    <w:rsid w:val="00332B81"/>
    <w:rsid w:val="00346B25"/>
    <w:rsid w:val="00347896"/>
    <w:rsid w:val="00347A78"/>
    <w:rsid w:val="0035064A"/>
    <w:rsid w:val="0035126D"/>
    <w:rsid w:val="00351C74"/>
    <w:rsid w:val="00355804"/>
    <w:rsid w:val="003652A0"/>
    <w:rsid w:val="00371FF5"/>
    <w:rsid w:val="00374DE5"/>
    <w:rsid w:val="003801CD"/>
    <w:rsid w:val="00393734"/>
    <w:rsid w:val="003A35E9"/>
    <w:rsid w:val="003A491C"/>
    <w:rsid w:val="003A7176"/>
    <w:rsid w:val="003A7B06"/>
    <w:rsid w:val="003C3E06"/>
    <w:rsid w:val="003C6381"/>
    <w:rsid w:val="003C7A84"/>
    <w:rsid w:val="003D0901"/>
    <w:rsid w:val="003E5405"/>
    <w:rsid w:val="003F6025"/>
    <w:rsid w:val="004024BE"/>
    <w:rsid w:val="004315A5"/>
    <w:rsid w:val="00442AFE"/>
    <w:rsid w:val="00454936"/>
    <w:rsid w:val="0046237A"/>
    <w:rsid w:val="004631B7"/>
    <w:rsid w:val="00472C65"/>
    <w:rsid w:val="00473DB4"/>
    <w:rsid w:val="0048175A"/>
    <w:rsid w:val="00481CED"/>
    <w:rsid w:val="00485E21"/>
    <w:rsid w:val="004866FE"/>
    <w:rsid w:val="004916DA"/>
    <w:rsid w:val="00494CB9"/>
    <w:rsid w:val="004A3377"/>
    <w:rsid w:val="004A5440"/>
    <w:rsid w:val="004B0D3B"/>
    <w:rsid w:val="004C0D00"/>
    <w:rsid w:val="004C64F9"/>
    <w:rsid w:val="004D54F3"/>
    <w:rsid w:val="004E6D64"/>
    <w:rsid w:val="004F232E"/>
    <w:rsid w:val="005156D3"/>
    <w:rsid w:val="00535163"/>
    <w:rsid w:val="00542A25"/>
    <w:rsid w:val="00544078"/>
    <w:rsid w:val="00560B3E"/>
    <w:rsid w:val="00563922"/>
    <w:rsid w:val="00567074"/>
    <w:rsid w:val="005808D5"/>
    <w:rsid w:val="005815EF"/>
    <w:rsid w:val="005827B8"/>
    <w:rsid w:val="00584CBE"/>
    <w:rsid w:val="00590F6F"/>
    <w:rsid w:val="00591EFC"/>
    <w:rsid w:val="00595022"/>
    <w:rsid w:val="005956E7"/>
    <w:rsid w:val="005A719D"/>
    <w:rsid w:val="005B6D73"/>
    <w:rsid w:val="005C2C1A"/>
    <w:rsid w:val="005E4C69"/>
    <w:rsid w:val="005E5111"/>
    <w:rsid w:val="005E5C7F"/>
    <w:rsid w:val="005F4D7E"/>
    <w:rsid w:val="0060140D"/>
    <w:rsid w:val="00602DA5"/>
    <w:rsid w:val="006240D1"/>
    <w:rsid w:val="00625B76"/>
    <w:rsid w:val="00631146"/>
    <w:rsid w:val="00635801"/>
    <w:rsid w:val="00655D4E"/>
    <w:rsid w:val="00675AE2"/>
    <w:rsid w:val="006829FB"/>
    <w:rsid w:val="0068509D"/>
    <w:rsid w:val="00687C45"/>
    <w:rsid w:val="00687C74"/>
    <w:rsid w:val="00690A0C"/>
    <w:rsid w:val="00691E7E"/>
    <w:rsid w:val="006934F4"/>
    <w:rsid w:val="006A5640"/>
    <w:rsid w:val="006A6954"/>
    <w:rsid w:val="006B651F"/>
    <w:rsid w:val="006C4118"/>
    <w:rsid w:val="006C4CBA"/>
    <w:rsid w:val="006D1C3B"/>
    <w:rsid w:val="006E65FC"/>
    <w:rsid w:val="006E73B4"/>
    <w:rsid w:val="006F54A1"/>
    <w:rsid w:val="00700875"/>
    <w:rsid w:val="00701F8B"/>
    <w:rsid w:val="00731CA6"/>
    <w:rsid w:val="00736CC7"/>
    <w:rsid w:val="0075453B"/>
    <w:rsid w:val="007817A6"/>
    <w:rsid w:val="007926EE"/>
    <w:rsid w:val="00794F9A"/>
    <w:rsid w:val="007A078D"/>
    <w:rsid w:val="007A32DC"/>
    <w:rsid w:val="007A6872"/>
    <w:rsid w:val="007E1635"/>
    <w:rsid w:val="007E630F"/>
    <w:rsid w:val="00800AB6"/>
    <w:rsid w:val="00804693"/>
    <w:rsid w:val="00805769"/>
    <w:rsid w:val="008117B8"/>
    <w:rsid w:val="0083370F"/>
    <w:rsid w:val="00842EFB"/>
    <w:rsid w:val="00855E50"/>
    <w:rsid w:val="008611B1"/>
    <w:rsid w:val="00872235"/>
    <w:rsid w:val="008762EA"/>
    <w:rsid w:val="0087718D"/>
    <w:rsid w:val="008774AC"/>
    <w:rsid w:val="00886A10"/>
    <w:rsid w:val="0089228C"/>
    <w:rsid w:val="008A1FFD"/>
    <w:rsid w:val="008B3727"/>
    <w:rsid w:val="008C3744"/>
    <w:rsid w:val="008C4967"/>
    <w:rsid w:val="008C6B4B"/>
    <w:rsid w:val="008D10F0"/>
    <w:rsid w:val="008E7EF0"/>
    <w:rsid w:val="008F0A00"/>
    <w:rsid w:val="008F6598"/>
    <w:rsid w:val="00907699"/>
    <w:rsid w:val="0091027C"/>
    <w:rsid w:val="00914AA9"/>
    <w:rsid w:val="00937A00"/>
    <w:rsid w:val="009417C6"/>
    <w:rsid w:val="00947817"/>
    <w:rsid w:val="00953752"/>
    <w:rsid w:val="009736BA"/>
    <w:rsid w:val="00982674"/>
    <w:rsid w:val="00986217"/>
    <w:rsid w:val="009925E1"/>
    <w:rsid w:val="00994866"/>
    <w:rsid w:val="00995C53"/>
    <w:rsid w:val="009B06EC"/>
    <w:rsid w:val="009B5B26"/>
    <w:rsid w:val="009C3F02"/>
    <w:rsid w:val="009E0ACA"/>
    <w:rsid w:val="00A07470"/>
    <w:rsid w:val="00A07BAE"/>
    <w:rsid w:val="00A13B31"/>
    <w:rsid w:val="00A176C3"/>
    <w:rsid w:val="00A178C3"/>
    <w:rsid w:val="00A23D4C"/>
    <w:rsid w:val="00A32D1F"/>
    <w:rsid w:val="00A4074A"/>
    <w:rsid w:val="00A755BD"/>
    <w:rsid w:val="00A847FE"/>
    <w:rsid w:val="00A9200F"/>
    <w:rsid w:val="00AA4997"/>
    <w:rsid w:val="00AB102D"/>
    <w:rsid w:val="00AC3E29"/>
    <w:rsid w:val="00AC7CE9"/>
    <w:rsid w:val="00AD5F55"/>
    <w:rsid w:val="00AD63D2"/>
    <w:rsid w:val="00AE6A12"/>
    <w:rsid w:val="00B015C9"/>
    <w:rsid w:val="00B03843"/>
    <w:rsid w:val="00B05DD8"/>
    <w:rsid w:val="00B100FD"/>
    <w:rsid w:val="00B106B7"/>
    <w:rsid w:val="00B1489F"/>
    <w:rsid w:val="00B23041"/>
    <w:rsid w:val="00B40259"/>
    <w:rsid w:val="00B416E6"/>
    <w:rsid w:val="00B52EBA"/>
    <w:rsid w:val="00B53984"/>
    <w:rsid w:val="00B72BBA"/>
    <w:rsid w:val="00B76E4A"/>
    <w:rsid w:val="00B80AE6"/>
    <w:rsid w:val="00B86A55"/>
    <w:rsid w:val="00B86AC1"/>
    <w:rsid w:val="00B9253C"/>
    <w:rsid w:val="00B96549"/>
    <w:rsid w:val="00BA2D59"/>
    <w:rsid w:val="00BB60A3"/>
    <w:rsid w:val="00BC3BF7"/>
    <w:rsid w:val="00BC49CA"/>
    <w:rsid w:val="00BC4CCF"/>
    <w:rsid w:val="00BC5C92"/>
    <w:rsid w:val="00BC7FF7"/>
    <w:rsid w:val="00BD704B"/>
    <w:rsid w:val="00BF4656"/>
    <w:rsid w:val="00BF6746"/>
    <w:rsid w:val="00C00C9E"/>
    <w:rsid w:val="00C149D1"/>
    <w:rsid w:val="00C175FF"/>
    <w:rsid w:val="00C2645D"/>
    <w:rsid w:val="00C6056F"/>
    <w:rsid w:val="00C67A87"/>
    <w:rsid w:val="00C72047"/>
    <w:rsid w:val="00C772D6"/>
    <w:rsid w:val="00CA4ED5"/>
    <w:rsid w:val="00CB36DF"/>
    <w:rsid w:val="00CB61C2"/>
    <w:rsid w:val="00CB6F15"/>
    <w:rsid w:val="00CC3FE3"/>
    <w:rsid w:val="00CC74D4"/>
    <w:rsid w:val="00CD2152"/>
    <w:rsid w:val="00CD5D61"/>
    <w:rsid w:val="00CF0475"/>
    <w:rsid w:val="00CF219D"/>
    <w:rsid w:val="00D00A92"/>
    <w:rsid w:val="00D02A2E"/>
    <w:rsid w:val="00D079F3"/>
    <w:rsid w:val="00D1045A"/>
    <w:rsid w:val="00D1256F"/>
    <w:rsid w:val="00D1456F"/>
    <w:rsid w:val="00D153B6"/>
    <w:rsid w:val="00D17277"/>
    <w:rsid w:val="00D22C22"/>
    <w:rsid w:val="00D27827"/>
    <w:rsid w:val="00D351AF"/>
    <w:rsid w:val="00D70BA5"/>
    <w:rsid w:val="00D73B83"/>
    <w:rsid w:val="00D90F60"/>
    <w:rsid w:val="00DA1325"/>
    <w:rsid w:val="00DA60CD"/>
    <w:rsid w:val="00DB04E4"/>
    <w:rsid w:val="00DB09C2"/>
    <w:rsid w:val="00DB1274"/>
    <w:rsid w:val="00DC0D9C"/>
    <w:rsid w:val="00DC1FEA"/>
    <w:rsid w:val="00DD0BAC"/>
    <w:rsid w:val="00DD38C3"/>
    <w:rsid w:val="00DD3978"/>
    <w:rsid w:val="00DE1206"/>
    <w:rsid w:val="00DE1959"/>
    <w:rsid w:val="00DE6B6D"/>
    <w:rsid w:val="00DE780C"/>
    <w:rsid w:val="00DF367C"/>
    <w:rsid w:val="00DF38F9"/>
    <w:rsid w:val="00E07881"/>
    <w:rsid w:val="00E17058"/>
    <w:rsid w:val="00E21B16"/>
    <w:rsid w:val="00E27026"/>
    <w:rsid w:val="00E34EBA"/>
    <w:rsid w:val="00E35EEB"/>
    <w:rsid w:val="00E37BB4"/>
    <w:rsid w:val="00E46757"/>
    <w:rsid w:val="00E65327"/>
    <w:rsid w:val="00E679B0"/>
    <w:rsid w:val="00E71DC9"/>
    <w:rsid w:val="00E71F7B"/>
    <w:rsid w:val="00E747F3"/>
    <w:rsid w:val="00E7698C"/>
    <w:rsid w:val="00E76E3A"/>
    <w:rsid w:val="00E77EF7"/>
    <w:rsid w:val="00E832EC"/>
    <w:rsid w:val="00E849E4"/>
    <w:rsid w:val="00E85B8F"/>
    <w:rsid w:val="00E939AE"/>
    <w:rsid w:val="00E93CED"/>
    <w:rsid w:val="00E960D4"/>
    <w:rsid w:val="00EA7374"/>
    <w:rsid w:val="00EA7E81"/>
    <w:rsid w:val="00EB02D5"/>
    <w:rsid w:val="00EC02E0"/>
    <w:rsid w:val="00EC2BE9"/>
    <w:rsid w:val="00EC5993"/>
    <w:rsid w:val="00ED5CE1"/>
    <w:rsid w:val="00ED6D25"/>
    <w:rsid w:val="00ED7156"/>
    <w:rsid w:val="00EE4468"/>
    <w:rsid w:val="00EE6423"/>
    <w:rsid w:val="00F043D4"/>
    <w:rsid w:val="00F10951"/>
    <w:rsid w:val="00F111B3"/>
    <w:rsid w:val="00F1137E"/>
    <w:rsid w:val="00F246C3"/>
    <w:rsid w:val="00F3314A"/>
    <w:rsid w:val="00F40D4F"/>
    <w:rsid w:val="00F43574"/>
    <w:rsid w:val="00F515D0"/>
    <w:rsid w:val="00F54DD9"/>
    <w:rsid w:val="00F63528"/>
    <w:rsid w:val="00F841D0"/>
    <w:rsid w:val="00F8539A"/>
    <w:rsid w:val="00F927A6"/>
    <w:rsid w:val="00F938F8"/>
    <w:rsid w:val="00FA0AAE"/>
    <w:rsid w:val="00FB4720"/>
    <w:rsid w:val="00FB493C"/>
    <w:rsid w:val="00FC0E69"/>
    <w:rsid w:val="00FC3329"/>
    <w:rsid w:val="00FE1F9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5B1"/>
    <w:pPr>
      <w:bidi/>
      <w:spacing w:after="80" w:line="280" w:lineRule="atLeast"/>
    </w:pPr>
    <w:rPr>
      <w:rFonts w:ascii="David" w:eastAsia="Times New Roman" w:hAnsi="David"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72235"/>
    <w:pPr>
      <w:tabs>
        <w:tab w:val="center" w:pos="4153"/>
        <w:tab w:val="right" w:pos="8306"/>
      </w:tabs>
    </w:pPr>
  </w:style>
  <w:style w:type="character" w:customStyle="1" w:styleId="a4">
    <w:name w:val="כותרת עליונה תו"/>
    <w:basedOn w:val="a0"/>
    <w:link w:val="a3"/>
    <w:uiPriority w:val="99"/>
    <w:locked/>
    <w:rsid w:val="00872235"/>
    <w:rPr>
      <w:rFonts w:cs="Times New Roman"/>
    </w:rPr>
  </w:style>
  <w:style w:type="paragraph" w:styleId="a5">
    <w:name w:val="footer"/>
    <w:basedOn w:val="a"/>
    <w:link w:val="a6"/>
    <w:uiPriority w:val="99"/>
    <w:rsid w:val="00872235"/>
    <w:pPr>
      <w:tabs>
        <w:tab w:val="center" w:pos="4153"/>
        <w:tab w:val="right" w:pos="8306"/>
      </w:tabs>
    </w:pPr>
  </w:style>
  <w:style w:type="character" w:customStyle="1" w:styleId="a6">
    <w:name w:val="כותרת תחתונה תו"/>
    <w:basedOn w:val="a0"/>
    <w:link w:val="a5"/>
    <w:uiPriority w:val="99"/>
    <w:locked/>
    <w:rsid w:val="00872235"/>
    <w:rPr>
      <w:rFonts w:cs="Times New Roman"/>
    </w:rPr>
  </w:style>
  <w:style w:type="paragraph" w:styleId="a7">
    <w:name w:val="Balloon Text"/>
    <w:basedOn w:val="a"/>
    <w:link w:val="a8"/>
    <w:uiPriority w:val="99"/>
    <w:semiHidden/>
    <w:rsid w:val="00872235"/>
    <w:rPr>
      <w:rFonts w:ascii="Tahoma" w:hAnsi="Tahoma" w:cs="Tahoma"/>
      <w:sz w:val="16"/>
      <w:szCs w:val="16"/>
    </w:rPr>
  </w:style>
  <w:style w:type="character" w:customStyle="1" w:styleId="a8">
    <w:name w:val="טקסט בלונים תו"/>
    <w:basedOn w:val="a0"/>
    <w:link w:val="a7"/>
    <w:uiPriority w:val="99"/>
    <w:semiHidden/>
    <w:locked/>
    <w:rsid w:val="00872235"/>
    <w:rPr>
      <w:rFonts w:ascii="Tahoma" w:hAnsi="Tahoma" w:cs="Tahoma"/>
      <w:sz w:val="16"/>
      <w:szCs w:val="16"/>
    </w:rPr>
  </w:style>
  <w:style w:type="character" w:customStyle="1" w:styleId="hps">
    <w:name w:val="hps"/>
    <w:basedOn w:val="a0"/>
    <w:uiPriority w:val="99"/>
    <w:rsid w:val="00872235"/>
    <w:rPr>
      <w:rFonts w:cs="Times New Roman"/>
    </w:rPr>
  </w:style>
  <w:style w:type="paragraph" w:styleId="a9">
    <w:name w:val="List Paragraph"/>
    <w:basedOn w:val="a"/>
    <w:uiPriority w:val="99"/>
    <w:qFormat/>
    <w:rsid w:val="000965B1"/>
    <w:pPr>
      <w:spacing w:after="200" w:line="276" w:lineRule="auto"/>
      <w:ind w:left="720"/>
      <w:contextualSpacing/>
    </w:pPr>
    <w:rPr>
      <w:rFonts w:ascii="Calibri" w:eastAsia="Calibri" w:hAnsi="Calibri" w:cs="Arial"/>
      <w:sz w:val="22"/>
      <w:szCs w:val="22"/>
    </w:rPr>
  </w:style>
  <w:style w:type="paragraph" w:styleId="NormalWeb">
    <w:name w:val="Normal (Web)"/>
    <w:basedOn w:val="a"/>
    <w:uiPriority w:val="99"/>
    <w:semiHidden/>
    <w:rsid w:val="00D22C22"/>
    <w:pPr>
      <w:bidi w:val="0"/>
      <w:spacing w:before="100" w:beforeAutospacing="1" w:after="100" w:afterAutospacing="1" w:line="240" w:lineRule="auto"/>
    </w:pPr>
    <w:rPr>
      <w:rFonts w:ascii="Times New Roman" w:hAnsi="Times New Roman" w:cs="Times New Roman"/>
    </w:rPr>
  </w:style>
  <w:style w:type="table" w:styleId="aa">
    <w:name w:val="Table Grid"/>
    <w:basedOn w:val="a1"/>
    <w:uiPriority w:val="99"/>
    <w:rsid w:val="005956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rsid w:val="00DF38F9"/>
    <w:rPr>
      <w:rFonts w:cs="Times New Roman"/>
      <w:sz w:val="16"/>
      <w:szCs w:val="16"/>
    </w:rPr>
  </w:style>
  <w:style w:type="paragraph" w:styleId="ac">
    <w:name w:val="annotation text"/>
    <w:basedOn w:val="a"/>
    <w:link w:val="ad"/>
    <w:uiPriority w:val="99"/>
    <w:semiHidden/>
    <w:rsid w:val="00DF38F9"/>
    <w:pPr>
      <w:spacing w:line="240" w:lineRule="auto"/>
    </w:pPr>
    <w:rPr>
      <w:sz w:val="20"/>
      <w:szCs w:val="20"/>
    </w:rPr>
  </w:style>
  <w:style w:type="character" w:customStyle="1" w:styleId="ad">
    <w:name w:val="טקסט הערה תו"/>
    <w:basedOn w:val="a0"/>
    <w:link w:val="ac"/>
    <w:uiPriority w:val="99"/>
    <w:semiHidden/>
    <w:locked/>
    <w:rsid w:val="00DF38F9"/>
    <w:rPr>
      <w:rFonts w:ascii="David" w:hAnsi="David" w:cs="David"/>
      <w:sz w:val="20"/>
      <w:szCs w:val="20"/>
      <w:lang w:bidi="he-IL"/>
    </w:rPr>
  </w:style>
  <w:style w:type="paragraph" w:styleId="ae">
    <w:name w:val="annotation subject"/>
    <w:basedOn w:val="ac"/>
    <w:next w:val="ac"/>
    <w:link w:val="af"/>
    <w:uiPriority w:val="99"/>
    <w:semiHidden/>
    <w:rsid w:val="00DF38F9"/>
    <w:rPr>
      <w:b/>
      <w:bCs/>
    </w:rPr>
  </w:style>
  <w:style w:type="character" w:customStyle="1" w:styleId="af">
    <w:name w:val="נושא הערה תו"/>
    <w:basedOn w:val="ad"/>
    <w:link w:val="ae"/>
    <w:uiPriority w:val="99"/>
    <w:semiHidden/>
    <w:locked/>
    <w:rsid w:val="00DF38F9"/>
    <w:rPr>
      <w:rFonts w:ascii="David" w:hAnsi="David" w:cs="David"/>
      <w:b/>
      <w:bCs/>
      <w:sz w:val="20"/>
      <w:szCs w:val="20"/>
      <w:lang w:bidi="he-IL"/>
    </w:rPr>
  </w:style>
  <w:style w:type="paragraph" w:styleId="af0">
    <w:name w:val="No Spacing"/>
    <w:uiPriority w:val="99"/>
    <w:qFormat/>
    <w:rsid w:val="00CB6F15"/>
  </w:style>
  <w:style w:type="character" w:styleId="Hyperlink">
    <w:name w:val="Hyperlink"/>
    <w:basedOn w:val="a0"/>
    <w:uiPriority w:val="99"/>
    <w:rsid w:val="00FA0AAE"/>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5B1"/>
    <w:pPr>
      <w:bidi/>
      <w:spacing w:after="80" w:line="280" w:lineRule="atLeast"/>
    </w:pPr>
    <w:rPr>
      <w:rFonts w:ascii="David" w:eastAsia="Times New Roman" w:hAnsi="David"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72235"/>
    <w:pPr>
      <w:tabs>
        <w:tab w:val="center" w:pos="4153"/>
        <w:tab w:val="right" w:pos="8306"/>
      </w:tabs>
    </w:pPr>
  </w:style>
  <w:style w:type="character" w:customStyle="1" w:styleId="a4">
    <w:name w:val="כותרת עליונה תו"/>
    <w:basedOn w:val="a0"/>
    <w:link w:val="a3"/>
    <w:uiPriority w:val="99"/>
    <w:locked/>
    <w:rsid w:val="00872235"/>
    <w:rPr>
      <w:rFonts w:cs="Times New Roman"/>
    </w:rPr>
  </w:style>
  <w:style w:type="paragraph" w:styleId="a5">
    <w:name w:val="footer"/>
    <w:basedOn w:val="a"/>
    <w:link w:val="a6"/>
    <w:uiPriority w:val="99"/>
    <w:rsid w:val="00872235"/>
    <w:pPr>
      <w:tabs>
        <w:tab w:val="center" w:pos="4153"/>
        <w:tab w:val="right" w:pos="8306"/>
      </w:tabs>
    </w:pPr>
  </w:style>
  <w:style w:type="character" w:customStyle="1" w:styleId="a6">
    <w:name w:val="כותרת תחתונה תו"/>
    <w:basedOn w:val="a0"/>
    <w:link w:val="a5"/>
    <w:uiPriority w:val="99"/>
    <w:locked/>
    <w:rsid w:val="00872235"/>
    <w:rPr>
      <w:rFonts w:cs="Times New Roman"/>
    </w:rPr>
  </w:style>
  <w:style w:type="paragraph" w:styleId="a7">
    <w:name w:val="Balloon Text"/>
    <w:basedOn w:val="a"/>
    <w:link w:val="a8"/>
    <w:uiPriority w:val="99"/>
    <w:semiHidden/>
    <w:rsid w:val="00872235"/>
    <w:rPr>
      <w:rFonts w:ascii="Tahoma" w:hAnsi="Tahoma" w:cs="Tahoma"/>
      <w:sz w:val="16"/>
      <w:szCs w:val="16"/>
    </w:rPr>
  </w:style>
  <w:style w:type="character" w:customStyle="1" w:styleId="a8">
    <w:name w:val="טקסט בלונים תו"/>
    <w:basedOn w:val="a0"/>
    <w:link w:val="a7"/>
    <w:uiPriority w:val="99"/>
    <w:semiHidden/>
    <w:locked/>
    <w:rsid w:val="00872235"/>
    <w:rPr>
      <w:rFonts w:ascii="Tahoma" w:hAnsi="Tahoma" w:cs="Tahoma"/>
      <w:sz w:val="16"/>
      <w:szCs w:val="16"/>
    </w:rPr>
  </w:style>
  <w:style w:type="character" w:customStyle="1" w:styleId="hps">
    <w:name w:val="hps"/>
    <w:basedOn w:val="a0"/>
    <w:uiPriority w:val="99"/>
    <w:rsid w:val="00872235"/>
    <w:rPr>
      <w:rFonts w:cs="Times New Roman"/>
    </w:rPr>
  </w:style>
  <w:style w:type="paragraph" w:styleId="a9">
    <w:name w:val="List Paragraph"/>
    <w:basedOn w:val="a"/>
    <w:uiPriority w:val="99"/>
    <w:qFormat/>
    <w:rsid w:val="000965B1"/>
    <w:pPr>
      <w:spacing w:after="200" w:line="276" w:lineRule="auto"/>
      <w:ind w:left="720"/>
      <w:contextualSpacing/>
    </w:pPr>
    <w:rPr>
      <w:rFonts w:ascii="Calibri" w:eastAsia="Calibri" w:hAnsi="Calibri" w:cs="Arial"/>
      <w:sz w:val="22"/>
      <w:szCs w:val="22"/>
    </w:rPr>
  </w:style>
  <w:style w:type="paragraph" w:styleId="NormalWeb">
    <w:name w:val="Normal (Web)"/>
    <w:basedOn w:val="a"/>
    <w:uiPriority w:val="99"/>
    <w:semiHidden/>
    <w:rsid w:val="00D22C22"/>
    <w:pPr>
      <w:bidi w:val="0"/>
      <w:spacing w:before="100" w:beforeAutospacing="1" w:after="100" w:afterAutospacing="1" w:line="240" w:lineRule="auto"/>
    </w:pPr>
    <w:rPr>
      <w:rFonts w:ascii="Times New Roman" w:hAnsi="Times New Roman" w:cs="Times New Roman"/>
    </w:rPr>
  </w:style>
  <w:style w:type="table" w:styleId="aa">
    <w:name w:val="Table Grid"/>
    <w:basedOn w:val="a1"/>
    <w:uiPriority w:val="99"/>
    <w:rsid w:val="005956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rsid w:val="00DF38F9"/>
    <w:rPr>
      <w:rFonts w:cs="Times New Roman"/>
      <w:sz w:val="16"/>
      <w:szCs w:val="16"/>
    </w:rPr>
  </w:style>
  <w:style w:type="paragraph" w:styleId="ac">
    <w:name w:val="annotation text"/>
    <w:basedOn w:val="a"/>
    <w:link w:val="ad"/>
    <w:uiPriority w:val="99"/>
    <w:semiHidden/>
    <w:rsid w:val="00DF38F9"/>
    <w:pPr>
      <w:spacing w:line="240" w:lineRule="auto"/>
    </w:pPr>
    <w:rPr>
      <w:sz w:val="20"/>
      <w:szCs w:val="20"/>
    </w:rPr>
  </w:style>
  <w:style w:type="character" w:customStyle="1" w:styleId="ad">
    <w:name w:val="טקסט הערה תו"/>
    <w:basedOn w:val="a0"/>
    <w:link w:val="ac"/>
    <w:uiPriority w:val="99"/>
    <w:semiHidden/>
    <w:locked/>
    <w:rsid w:val="00DF38F9"/>
    <w:rPr>
      <w:rFonts w:ascii="David" w:hAnsi="David" w:cs="David"/>
      <w:sz w:val="20"/>
      <w:szCs w:val="20"/>
      <w:lang w:bidi="he-IL"/>
    </w:rPr>
  </w:style>
  <w:style w:type="paragraph" w:styleId="ae">
    <w:name w:val="annotation subject"/>
    <w:basedOn w:val="ac"/>
    <w:next w:val="ac"/>
    <w:link w:val="af"/>
    <w:uiPriority w:val="99"/>
    <w:semiHidden/>
    <w:rsid w:val="00DF38F9"/>
    <w:rPr>
      <w:b/>
      <w:bCs/>
    </w:rPr>
  </w:style>
  <w:style w:type="character" w:customStyle="1" w:styleId="af">
    <w:name w:val="נושא הערה תו"/>
    <w:basedOn w:val="ad"/>
    <w:link w:val="ae"/>
    <w:uiPriority w:val="99"/>
    <w:semiHidden/>
    <w:locked/>
    <w:rsid w:val="00DF38F9"/>
    <w:rPr>
      <w:rFonts w:ascii="David" w:hAnsi="David" w:cs="David"/>
      <w:b/>
      <w:bCs/>
      <w:sz w:val="20"/>
      <w:szCs w:val="20"/>
      <w:lang w:bidi="he-IL"/>
    </w:rPr>
  </w:style>
  <w:style w:type="paragraph" w:styleId="af0">
    <w:name w:val="No Spacing"/>
    <w:uiPriority w:val="99"/>
    <w:qFormat/>
    <w:rsid w:val="00CB6F15"/>
  </w:style>
  <w:style w:type="character" w:styleId="Hyperlink">
    <w:name w:val="Hyperlink"/>
    <w:basedOn w:val="a0"/>
    <w:uiPriority w:val="99"/>
    <w:rsid w:val="00FA0AA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179831">
      <w:marLeft w:val="0"/>
      <w:marRight w:val="0"/>
      <w:marTop w:val="0"/>
      <w:marBottom w:val="0"/>
      <w:divBdr>
        <w:top w:val="none" w:sz="0" w:space="0" w:color="auto"/>
        <w:left w:val="none" w:sz="0" w:space="0" w:color="auto"/>
        <w:bottom w:val="none" w:sz="0" w:space="0" w:color="auto"/>
        <w:right w:val="none" w:sz="0" w:space="0" w:color="auto"/>
      </w:divBdr>
    </w:div>
    <w:div w:id="153179832">
      <w:marLeft w:val="0"/>
      <w:marRight w:val="0"/>
      <w:marTop w:val="0"/>
      <w:marBottom w:val="0"/>
      <w:divBdr>
        <w:top w:val="none" w:sz="0" w:space="0" w:color="auto"/>
        <w:left w:val="none" w:sz="0" w:space="0" w:color="auto"/>
        <w:bottom w:val="none" w:sz="0" w:space="0" w:color="auto"/>
        <w:right w:val="none" w:sz="0" w:space="0" w:color="auto"/>
      </w:divBdr>
    </w:div>
    <w:div w:id="153179833">
      <w:marLeft w:val="0"/>
      <w:marRight w:val="0"/>
      <w:marTop w:val="0"/>
      <w:marBottom w:val="0"/>
      <w:divBdr>
        <w:top w:val="none" w:sz="0" w:space="0" w:color="auto"/>
        <w:left w:val="none" w:sz="0" w:space="0" w:color="auto"/>
        <w:bottom w:val="none" w:sz="0" w:space="0" w:color="auto"/>
        <w:right w:val="none" w:sz="0" w:space="0" w:color="auto"/>
      </w:divBdr>
    </w:div>
    <w:div w:id="153179834">
      <w:marLeft w:val="0"/>
      <w:marRight w:val="0"/>
      <w:marTop w:val="0"/>
      <w:marBottom w:val="0"/>
      <w:divBdr>
        <w:top w:val="none" w:sz="0" w:space="0" w:color="auto"/>
        <w:left w:val="none" w:sz="0" w:space="0" w:color="auto"/>
        <w:bottom w:val="none" w:sz="0" w:space="0" w:color="auto"/>
        <w:right w:val="none" w:sz="0" w:space="0" w:color="auto"/>
      </w:divBdr>
    </w:div>
    <w:div w:id="153179835">
      <w:marLeft w:val="0"/>
      <w:marRight w:val="0"/>
      <w:marTop w:val="0"/>
      <w:marBottom w:val="0"/>
      <w:divBdr>
        <w:top w:val="none" w:sz="0" w:space="0" w:color="auto"/>
        <w:left w:val="none" w:sz="0" w:space="0" w:color="auto"/>
        <w:bottom w:val="none" w:sz="0" w:space="0" w:color="auto"/>
        <w:right w:val="none" w:sz="0" w:space="0" w:color="auto"/>
      </w:divBdr>
    </w:div>
    <w:div w:id="153179836">
      <w:marLeft w:val="0"/>
      <w:marRight w:val="0"/>
      <w:marTop w:val="0"/>
      <w:marBottom w:val="0"/>
      <w:divBdr>
        <w:top w:val="none" w:sz="0" w:space="0" w:color="auto"/>
        <w:left w:val="none" w:sz="0" w:space="0" w:color="auto"/>
        <w:bottom w:val="none" w:sz="0" w:space="0" w:color="auto"/>
        <w:right w:val="none" w:sz="0" w:space="0" w:color="auto"/>
      </w:divBdr>
    </w:div>
    <w:div w:id="153179837">
      <w:marLeft w:val="0"/>
      <w:marRight w:val="0"/>
      <w:marTop w:val="0"/>
      <w:marBottom w:val="0"/>
      <w:divBdr>
        <w:top w:val="none" w:sz="0" w:space="0" w:color="auto"/>
        <w:left w:val="none" w:sz="0" w:space="0" w:color="auto"/>
        <w:bottom w:val="none" w:sz="0" w:space="0" w:color="auto"/>
        <w:right w:val="none" w:sz="0" w:space="0" w:color="auto"/>
      </w:divBdr>
    </w:div>
    <w:div w:id="153179838">
      <w:marLeft w:val="0"/>
      <w:marRight w:val="0"/>
      <w:marTop w:val="0"/>
      <w:marBottom w:val="0"/>
      <w:divBdr>
        <w:top w:val="none" w:sz="0" w:space="0" w:color="auto"/>
        <w:left w:val="none" w:sz="0" w:space="0" w:color="auto"/>
        <w:bottom w:val="none" w:sz="0" w:space="0" w:color="auto"/>
        <w:right w:val="none" w:sz="0" w:space="0" w:color="auto"/>
      </w:divBdr>
    </w:div>
    <w:div w:id="1531798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MOJHeb/RashamHachvarot"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tiF@moag.gov.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s://www.google.co.il/imgres?imgurl=http://upload.wikimedia.org/wikipedia/he/e/e3/AGR_a.jpg&amp;imgrefurl=http://he.wikipedia.org/wiki/%D7%9E%D7%A9%D7%A8%D7%93_%D7%94%D7%97%D7%A7%D7%9C%D7%90%D7%95%D7%AA_%D7%95%D7%A4%D7%99%D7%AA%D7%95%D7%97_%D7%94%D7%9B%D7%A4%D7%A8&amp;docid=zXKf3VUlmgqcgM&amp;tbnid=PkAymjT_cStIDM:&amp;w=538&amp;h=536&amp;ei=qgHNUqHtJqml0wWG94HYBg&amp;ved=0CAIQxiAwAA&amp;" TargetMode="External"/><Relationship Id="rId1" Type="http://schemas.openxmlformats.org/officeDocument/2006/relationships/image" Target="media/image1.png"/><Relationship Id="rId5" Type="http://schemas.openxmlformats.org/officeDocument/2006/relationships/image" Target="media/image20.jpeg"/><Relationship Id="rId4" Type="http://schemas.openxmlformats.org/officeDocument/2006/relationships/hyperlink" Target="https://www.google.co.il/imgres?imgurl=http://upload.wikimedia.org/wikipedia/he/e/e3/AGR_a.jpg&amp;imgrefurl=http://he.wikipedia.org/wiki/%D7%9E%D7%A9%D7%A8%D7%93_%D7%94%D7%97%D7%A7%D7%9C%D7%90%D7%95%D7%AA_%D7%95%D7%A4%D7%99%D7%AA%D7%95%D7%97_%D7%94%D7%9B%D7%A4%D7%A8&amp;docid=zXKf3VUlmgqcgM&amp;tbnid=PkAymjT_cStIDM:&amp;w=538&amp;h=536&amp;ei=qgHNUqHtJqml0wWG94HYBg&amp;ved=0CAIQxiAwAA&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990</Words>
  <Characters>4889</Characters>
  <Application>Microsoft Office Word</Application>
  <DocSecurity>0</DocSecurity>
  <Lines>40</Lines>
  <Paragraphs>11</Paragraphs>
  <ScaleCrop>false</ScaleCrop>
  <HeadingPairs>
    <vt:vector size="2" baseType="variant">
      <vt:variant>
        <vt:lpstr>שם</vt:lpstr>
      </vt:variant>
      <vt:variant>
        <vt:i4>1</vt:i4>
      </vt:variant>
    </vt:vector>
  </HeadingPairs>
  <TitlesOfParts>
    <vt:vector size="1" baseType="lpstr">
      <vt:lpstr>מכרז 2/2016</vt:lpstr>
    </vt:vector>
  </TitlesOfParts>
  <Company>משרד השיכון והבינוי</Company>
  <LinksUpToDate>false</LinksUpToDate>
  <CharactersWithSpaces>5868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2/2016</dc:title>
  <dc:creator>D12</dc:creator>
  <cp:lastModifiedBy>ז'אנט רפאלי[Janet Rafaeli]</cp:lastModifiedBy>
  <cp:revision>2</cp:revision>
  <cp:lastPrinted>2016-07-26T13:11:00Z</cp:lastPrinted>
  <dcterms:created xsi:type="dcterms:W3CDTF">2016-07-28T10:19:00Z</dcterms:created>
  <dcterms:modified xsi:type="dcterms:W3CDTF">2016-07-28T10:19:00Z</dcterms:modified>
</cp:coreProperties>
</file>